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E1C9B" w14:textId="31345E4C" w:rsidR="02AF28E3" w:rsidRDefault="24C1F8E0" w:rsidP="5813B01F">
      <w:pPr>
        <w:jc w:val="center"/>
        <w:rPr>
          <w:rFonts w:ascii="Arial" w:eastAsia="Arial" w:hAnsi="Arial" w:cs="Arial"/>
          <w:color w:val="000000" w:themeColor="text1"/>
        </w:rPr>
      </w:pPr>
      <w:r w:rsidRPr="5813B01F">
        <w:rPr>
          <w:rFonts w:ascii="Arial" w:eastAsia="Arial" w:hAnsi="Arial" w:cs="Arial"/>
          <w:b/>
          <w:bCs/>
          <w:color w:val="000000" w:themeColor="text1"/>
          <w:lang w:val="en-GB"/>
        </w:rPr>
        <w:t xml:space="preserve">Meeting of the PA Programme Board </w:t>
      </w:r>
    </w:p>
    <w:p w14:paraId="1DDC5775" w14:textId="284B7B1C" w:rsidR="02AF28E3" w:rsidRDefault="58402952" w:rsidP="5813B01F">
      <w:pPr>
        <w:jc w:val="center"/>
        <w:rPr>
          <w:rFonts w:ascii="Arial" w:eastAsia="Arial" w:hAnsi="Arial" w:cs="Arial"/>
          <w:color w:val="000000" w:themeColor="text1"/>
          <w:lang w:val="en-GB"/>
        </w:rPr>
      </w:pPr>
      <w:r w:rsidRPr="5813B01F">
        <w:rPr>
          <w:rFonts w:ascii="Arial" w:eastAsia="Arial" w:hAnsi="Arial" w:cs="Arial"/>
          <w:color w:val="000000" w:themeColor="text1"/>
          <w:lang w:val="en-GB"/>
        </w:rPr>
        <w:t>Thursday 2</w:t>
      </w:r>
      <w:r w:rsidR="597CBAA3" w:rsidRPr="5813B01F">
        <w:rPr>
          <w:rFonts w:ascii="Arial" w:eastAsia="Arial" w:hAnsi="Arial" w:cs="Arial"/>
          <w:color w:val="000000" w:themeColor="text1"/>
          <w:lang w:val="en-GB"/>
        </w:rPr>
        <w:t>7 November</w:t>
      </w:r>
      <w:r w:rsidRPr="5813B01F">
        <w:rPr>
          <w:rFonts w:ascii="Arial" w:eastAsia="Arial" w:hAnsi="Arial" w:cs="Arial"/>
          <w:color w:val="000000" w:themeColor="text1"/>
          <w:lang w:val="en-GB"/>
        </w:rPr>
        <w:t>, 10:00-12:00</w:t>
      </w:r>
    </w:p>
    <w:p w14:paraId="0DBAB845" w14:textId="38793D1B" w:rsidR="02AF28E3" w:rsidRDefault="58402952" w:rsidP="5813B01F">
      <w:pPr>
        <w:rPr>
          <w:rFonts w:ascii="Arial" w:eastAsia="Arial" w:hAnsi="Arial" w:cs="Arial"/>
          <w:color w:val="000000" w:themeColor="text1"/>
        </w:rPr>
      </w:pPr>
      <w:r w:rsidRPr="5813B01F">
        <w:rPr>
          <w:rFonts w:ascii="Arial" w:eastAsia="Arial" w:hAnsi="Arial" w:cs="Arial"/>
          <w:b/>
          <w:bCs/>
          <w:color w:val="000000" w:themeColor="text1"/>
          <w:lang w:val="en-GB"/>
        </w:rPr>
        <w:t>Chairing</w:t>
      </w:r>
    </w:p>
    <w:p w14:paraId="1A4C5FAC" w14:textId="255C681C" w:rsidR="6AFCD026" w:rsidRDefault="0929F8B8" w:rsidP="5813B01F">
      <w:pPr>
        <w:rPr>
          <w:rFonts w:ascii="Arial" w:eastAsia="Arial" w:hAnsi="Arial" w:cs="Arial"/>
          <w:color w:val="000000" w:themeColor="text1"/>
          <w:lang w:val="en-GB"/>
        </w:rPr>
      </w:pPr>
      <w:r w:rsidRPr="5813B01F">
        <w:rPr>
          <w:rFonts w:ascii="Arial" w:eastAsia="Arial" w:hAnsi="Arial" w:cs="Arial"/>
          <w:color w:val="000000" w:themeColor="text1"/>
          <w:lang w:val="en-GB"/>
        </w:rPr>
        <w:t>Donald Macleod, Chief Executive, Self Directed Support Scotland</w:t>
      </w:r>
    </w:p>
    <w:p w14:paraId="10173467" w14:textId="7C0C1797" w:rsidR="02AF28E3" w:rsidRDefault="24C1F8E0" w:rsidP="5813B01F">
      <w:pPr>
        <w:rPr>
          <w:rFonts w:ascii="Arial" w:eastAsia="Arial" w:hAnsi="Arial" w:cs="Arial"/>
          <w:color w:val="000000" w:themeColor="text1"/>
        </w:rPr>
      </w:pPr>
      <w:r w:rsidRPr="5813B01F">
        <w:rPr>
          <w:rFonts w:ascii="Arial" w:eastAsia="Arial" w:hAnsi="Arial" w:cs="Arial"/>
          <w:color w:val="000000" w:themeColor="text1"/>
          <w:lang w:val="en-GB"/>
        </w:rPr>
        <w:t>Christina McLaren, Adult Social Care Workforce Division, Scottish Government</w:t>
      </w:r>
    </w:p>
    <w:p w14:paraId="6C44318D" w14:textId="11E3B5A0" w:rsidR="02AF28E3" w:rsidRDefault="716FEF2B" w:rsidP="56B967F6">
      <w:pPr>
        <w:rPr>
          <w:rFonts w:ascii="Arial" w:eastAsia="Arial" w:hAnsi="Arial" w:cs="Arial"/>
        </w:rPr>
      </w:pPr>
      <w:r w:rsidRPr="5813B01F">
        <w:rPr>
          <w:rFonts w:ascii="Arial" w:eastAsia="Arial" w:hAnsi="Arial" w:cs="Arial"/>
          <w:b/>
          <w:bCs/>
          <w:color w:val="000000" w:themeColor="text1"/>
        </w:rPr>
        <w:t>In attendance:</w:t>
      </w:r>
      <w:r w:rsidRPr="5813B01F">
        <w:rPr>
          <w:rFonts w:ascii="Arial" w:eastAsia="Arial" w:hAnsi="Arial" w:cs="Arial"/>
          <w:b/>
          <w:bCs/>
        </w:rPr>
        <w:t xml:space="preserve"> </w:t>
      </w:r>
      <w:r w:rsidR="79C480A4" w:rsidRPr="5813B01F">
        <w:rPr>
          <w:rFonts w:ascii="Arial" w:eastAsia="Arial" w:hAnsi="Arial" w:cs="Arial"/>
        </w:rPr>
        <w:t xml:space="preserve">Ali Upton, Amy Scobbie, Becs Barker, Don Morrison, Donna Murray, Emma Bowen, </w:t>
      </w:r>
      <w:r w:rsidR="0B1E828C" w:rsidRPr="5813B01F">
        <w:rPr>
          <w:rFonts w:ascii="Arial" w:eastAsia="Arial" w:hAnsi="Arial" w:cs="Arial"/>
        </w:rPr>
        <w:t xml:space="preserve">Hazel Jack, Heather Colville, Jan Young, </w:t>
      </w:r>
      <w:r w:rsidR="50E4801C" w:rsidRPr="5813B01F">
        <w:rPr>
          <w:rFonts w:ascii="Arial" w:eastAsia="Arial" w:hAnsi="Arial" w:cs="Arial"/>
        </w:rPr>
        <w:t xml:space="preserve">Jeremy Adderley, </w:t>
      </w:r>
      <w:r w:rsidR="047411CC" w:rsidRPr="5813B01F">
        <w:rPr>
          <w:rFonts w:ascii="Arial" w:eastAsia="Arial" w:hAnsi="Arial" w:cs="Arial"/>
        </w:rPr>
        <w:t>Je</w:t>
      </w:r>
      <w:r w:rsidR="0B1E828C" w:rsidRPr="5813B01F">
        <w:rPr>
          <w:rFonts w:ascii="Arial" w:eastAsia="Arial" w:hAnsi="Arial" w:cs="Arial"/>
        </w:rPr>
        <w:t>nny Marshall, Jenny Whinnett, Jill Fotheringham, Joanne McGee, Karen Procek, Laura McGinley,</w:t>
      </w:r>
      <w:r w:rsidR="54D0704D" w:rsidRPr="5813B01F">
        <w:rPr>
          <w:rFonts w:ascii="Arial" w:eastAsia="Arial" w:hAnsi="Arial" w:cs="Arial"/>
        </w:rPr>
        <w:t xml:space="preserve"> Lee Shennan, Leona Oliver, Lesley McAndrew, Linda Riley,</w:t>
      </w:r>
      <w:r w:rsidR="0B1E828C" w:rsidRPr="5813B01F">
        <w:rPr>
          <w:rFonts w:ascii="Arial" w:eastAsia="Arial" w:hAnsi="Arial" w:cs="Arial"/>
        </w:rPr>
        <w:t xml:space="preserve"> </w:t>
      </w:r>
      <w:r w:rsidR="5073D86B" w:rsidRPr="5813B01F">
        <w:rPr>
          <w:rFonts w:ascii="Arial" w:eastAsia="Arial" w:hAnsi="Arial" w:cs="Arial"/>
        </w:rPr>
        <w:t xml:space="preserve">Lisa Paul, Magali Redding, </w:t>
      </w:r>
      <w:r w:rsidR="0B1E828C" w:rsidRPr="5813B01F">
        <w:rPr>
          <w:rFonts w:ascii="Arial" w:eastAsia="Arial" w:hAnsi="Arial" w:cs="Arial"/>
        </w:rPr>
        <w:t xml:space="preserve">Pauline Nolan, </w:t>
      </w:r>
      <w:r w:rsidR="12B2E145" w:rsidRPr="5813B01F">
        <w:rPr>
          <w:rFonts w:ascii="Arial" w:eastAsia="Arial" w:hAnsi="Arial" w:cs="Arial"/>
        </w:rPr>
        <w:t xml:space="preserve">Shauna Wright, Pawel Kopec, </w:t>
      </w:r>
      <w:r w:rsidR="2C646AA1" w:rsidRPr="5813B01F">
        <w:rPr>
          <w:rFonts w:ascii="Arial" w:eastAsia="Arial" w:hAnsi="Arial" w:cs="Arial"/>
        </w:rPr>
        <w:t>and Zoe McIntyre.</w:t>
      </w:r>
    </w:p>
    <w:p w14:paraId="01208FC2" w14:textId="2002B9AA" w:rsidR="27FB850D" w:rsidRDefault="7532B2C1" w:rsidP="20410B2B">
      <w:pPr>
        <w:rPr>
          <w:rFonts w:ascii="Arial" w:eastAsia="Arial" w:hAnsi="Arial" w:cs="Arial"/>
        </w:rPr>
      </w:pPr>
      <w:r w:rsidRPr="5813B01F">
        <w:rPr>
          <w:rFonts w:ascii="Arial" w:eastAsia="Arial" w:hAnsi="Arial" w:cs="Arial"/>
          <w:b/>
          <w:bCs/>
        </w:rPr>
        <w:t xml:space="preserve">Apologies: </w:t>
      </w:r>
      <w:r w:rsidR="68F378F8" w:rsidRPr="5813B01F">
        <w:rPr>
          <w:rFonts w:ascii="Arial" w:eastAsia="Arial" w:hAnsi="Arial" w:cs="Arial"/>
        </w:rPr>
        <w:t xml:space="preserve">Anne Marie Monaghan, </w:t>
      </w:r>
      <w:r w:rsidR="2C7662BC" w:rsidRPr="5813B01F">
        <w:rPr>
          <w:rFonts w:ascii="Arial" w:eastAsia="Arial" w:hAnsi="Arial" w:cs="Arial"/>
        </w:rPr>
        <w:t>Beth Anderson, Charlotte Pearson,</w:t>
      </w:r>
      <w:r w:rsidR="53FAB4E7" w:rsidRPr="5813B01F">
        <w:rPr>
          <w:rFonts w:ascii="Arial" w:eastAsia="Arial" w:hAnsi="Arial" w:cs="Arial"/>
        </w:rPr>
        <w:t xml:space="preserve"> </w:t>
      </w:r>
      <w:r w:rsidR="08C37582" w:rsidRPr="5813B01F">
        <w:rPr>
          <w:rFonts w:ascii="Arial" w:eastAsia="Arial" w:hAnsi="Arial" w:cs="Arial"/>
        </w:rPr>
        <w:t xml:space="preserve">Cheryl Taylor, </w:t>
      </w:r>
      <w:r w:rsidR="53FAB4E7" w:rsidRPr="5813B01F">
        <w:rPr>
          <w:rFonts w:ascii="Arial" w:eastAsia="Arial" w:hAnsi="Arial" w:cs="Arial"/>
        </w:rPr>
        <w:t>David Ashley,</w:t>
      </w:r>
      <w:r w:rsidR="2C7662BC" w:rsidRPr="5813B01F">
        <w:rPr>
          <w:rFonts w:ascii="Arial" w:eastAsia="Arial" w:hAnsi="Arial" w:cs="Arial"/>
        </w:rPr>
        <w:t xml:space="preserve"> Heather Palmer, </w:t>
      </w:r>
      <w:r w:rsidR="60CA7922" w:rsidRPr="5813B01F">
        <w:rPr>
          <w:rFonts w:ascii="Arial" w:eastAsia="Arial" w:hAnsi="Arial" w:cs="Arial"/>
        </w:rPr>
        <w:t xml:space="preserve">Helen Treliving, </w:t>
      </w:r>
      <w:r w:rsidR="2C7662BC" w:rsidRPr="5813B01F">
        <w:rPr>
          <w:rFonts w:ascii="Arial" w:eastAsia="Arial" w:hAnsi="Arial" w:cs="Arial"/>
        </w:rPr>
        <w:t xml:space="preserve">Karen Albrow, Louise White, Michael Docherty, </w:t>
      </w:r>
      <w:r w:rsidR="7E2DDE4B" w:rsidRPr="5813B01F">
        <w:rPr>
          <w:rFonts w:ascii="Arial" w:eastAsia="Arial" w:hAnsi="Arial" w:cs="Arial"/>
        </w:rPr>
        <w:t>Narek Bido,</w:t>
      </w:r>
      <w:r w:rsidR="0CE2C411" w:rsidRPr="5813B01F">
        <w:rPr>
          <w:rFonts w:ascii="Arial" w:eastAsia="Arial" w:hAnsi="Arial" w:cs="Arial"/>
        </w:rPr>
        <w:t xml:space="preserve"> Toni Valbonesi,</w:t>
      </w:r>
      <w:r w:rsidR="7E2DDE4B" w:rsidRPr="5813B01F">
        <w:rPr>
          <w:rFonts w:ascii="Arial" w:eastAsia="Arial" w:hAnsi="Arial" w:cs="Arial"/>
        </w:rPr>
        <w:t xml:space="preserve"> </w:t>
      </w:r>
      <w:r w:rsidR="43A2C907" w:rsidRPr="5813B01F">
        <w:rPr>
          <w:rFonts w:ascii="Arial" w:eastAsia="Arial" w:hAnsi="Arial" w:cs="Arial"/>
        </w:rPr>
        <w:t xml:space="preserve">and </w:t>
      </w:r>
      <w:r w:rsidR="7E2DDE4B" w:rsidRPr="5813B01F">
        <w:rPr>
          <w:rFonts w:ascii="Arial" w:eastAsia="Arial" w:hAnsi="Arial" w:cs="Arial"/>
        </w:rPr>
        <w:t>Victoria Shepherd.</w:t>
      </w:r>
    </w:p>
    <w:p w14:paraId="3564B437" w14:textId="758319E2" w:rsidR="27FB850D" w:rsidRDefault="572CEAB0" w:rsidP="5813B01F">
      <w:pPr>
        <w:pStyle w:val="ListParagraph"/>
        <w:numPr>
          <w:ilvl w:val="0"/>
          <w:numId w:val="15"/>
        </w:numPr>
        <w:spacing w:after="0"/>
        <w:rPr>
          <w:rFonts w:ascii="Arial" w:eastAsia="Arial" w:hAnsi="Arial" w:cs="Arial"/>
          <w:b/>
          <w:bCs/>
          <w:color w:val="000000" w:themeColor="text1"/>
        </w:rPr>
      </w:pPr>
      <w:r w:rsidRPr="5813B01F">
        <w:rPr>
          <w:rFonts w:ascii="Arial" w:eastAsia="Arial" w:hAnsi="Arial" w:cs="Arial"/>
          <w:b/>
          <w:bCs/>
          <w:color w:val="000000" w:themeColor="text1"/>
        </w:rPr>
        <w:t>Welcome and introduction (</w:t>
      </w:r>
      <w:r w:rsidR="7F108D2A" w:rsidRPr="5813B01F">
        <w:rPr>
          <w:rFonts w:ascii="Arial" w:eastAsia="Arial" w:hAnsi="Arial" w:cs="Arial"/>
          <w:b/>
          <w:bCs/>
          <w:color w:val="000000" w:themeColor="text1"/>
        </w:rPr>
        <w:t>DM</w:t>
      </w:r>
      <w:r w:rsidRPr="5813B01F">
        <w:rPr>
          <w:rFonts w:ascii="Arial" w:eastAsia="Arial" w:hAnsi="Arial" w:cs="Arial"/>
          <w:b/>
          <w:bCs/>
          <w:color w:val="000000" w:themeColor="text1"/>
        </w:rPr>
        <w:t>)</w:t>
      </w:r>
    </w:p>
    <w:p w14:paraId="1881D6FD" w14:textId="34C3AD45" w:rsidR="2CDE1D4E" w:rsidRDefault="3B0F180B" w:rsidP="20410B2B">
      <w:pPr>
        <w:pStyle w:val="ListParagraph"/>
        <w:numPr>
          <w:ilvl w:val="0"/>
          <w:numId w:val="15"/>
        </w:numPr>
        <w:spacing w:after="0"/>
        <w:rPr>
          <w:rFonts w:ascii="Arial" w:eastAsia="Arial" w:hAnsi="Arial" w:cs="Arial"/>
          <w:b/>
          <w:bCs/>
        </w:rPr>
      </w:pPr>
      <w:r w:rsidRPr="5813B01F">
        <w:rPr>
          <w:rFonts w:ascii="Arial" w:eastAsia="Arial" w:hAnsi="Arial" w:cs="Arial"/>
          <w:b/>
          <w:bCs/>
        </w:rPr>
        <w:t>Approval Minutes from last meeting and review of action points</w:t>
      </w:r>
      <w:r w:rsidR="6BBA667F" w:rsidRPr="5813B01F">
        <w:rPr>
          <w:rFonts w:ascii="Arial" w:eastAsia="Arial" w:hAnsi="Arial" w:cs="Arial"/>
          <w:b/>
          <w:bCs/>
        </w:rPr>
        <w:t xml:space="preserve"> (</w:t>
      </w:r>
      <w:r w:rsidR="4D92EC11" w:rsidRPr="5813B01F">
        <w:rPr>
          <w:rFonts w:ascii="Arial" w:eastAsia="Arial" w:hAnsi="Arial" w:cs="Arial"/>
          <w:b/>
          <w:bCs/>
        </w:rPr>
        <w:t>DM</w:t>
      </w:r>
      <w:r w:rsidR="6BBA667F" w:rsidRPr="5813B01F">
        <w:rPr>
          <w:rFonts w:ascii="Arial" w:eastAsia="Arial" w:hAnsi="Arial" w:cs="Arial"/>
          <w:b/>
          <w:bCs/>
        </w:rPr>
        <w:t>)</w:t>
      </w:r>
    </w:p>
    <w:p w14:paraId="7DB7CFF6" w14:textId="05110F92" w:rsidR="20410B2B" w:rsidRDefault="64020D16" w:rsidP="5813B01F">
      <w:pPr>
        <w:pStyle w:val="ListParagraph"/>
        <w:spacing w:after="0"/>
        <w:rPr>
          <w:rFonts w:ascii="Arial" w:eastAsia="Arial" w:hAnsi="Arial" w:cs="Arial"/>
          <w:b/>
          <w:bCs/>
        </w:rPr>
      </w:pPr>
      <w:r w:rsidRPr="5813B01F">
        <w:rPr>
          <w:rFonts w:ascii="Arial" w:eastAsia="Arial" w:hAnsi="Arial" w:cs="Arial"/>
        </w:rPr>
        <w:t>Minutes approved, no outstanding actions.</w:t>
      </w:r>
    </w:p>
    <w:p w14:paraId="0327AF34" w14:textId="5897625A" w:rsidR="71CFC8D9" w:rsidRDefault="3FC1132A" w:rsidP="5948BB21">
      <w:pPr>
        <w:spacing w:after="0"/>
        <w:rPr>
          <w:rFonts w:ascii="Arial" w:eastAsia="Arial" w:hAnsi="Arial" w:cs="Arial"/>
          <w:b/>
          <w:bCs/>
        </w:rPr>
      </w:pPr>
      <w:r w:rsidRPr="5813B01F">
        <w:rPr>
          <w:rFonts w:ascii="Arial" w:eastAsia="Arial" w:hAnsi="Arial" w:cs="Arial"/>
          <w:b/>
          <w:bCs/>
          <w:color w:val="000000" w:themeColor="text1"/>
        </w:rPr>
        <w:t xml:space="preserve">   </w:t>
      </w:r>
      <w:r w:rsidRPr="5813B01F">
        <w:rPr>
          <w:rFonts w:ascii="Arial" w:eastAsia="Arial" w:hAnsi="Arial" w:cs="Arial"/>
          <w:b/>
          <w:bCs/>
        </w:rPr>
        <w:t xml:space="preserve"> </w:t>
      </w:r>
    </w:p>
    <w:p w14:paraId="43F01A79" w14:textId="4354E06A" w:rsidR="1482A6F7" w:rsidRDefault="06AFFB74" w:rsidP="5813B01F">
      <w:pPr>
        <w:pStyle w:val="ListParagraph"/>
        <w:numPr>
          <w:ilvl w:val="0"/>
          <w:numId w:val="15"/>
        </w:numPr>
        <w:spacing w:after="0"/>
        <w:rPr>
          <w:rFonts w:ascii="Arial" w:eastAsia="Arial" w:hAnsi="Arial" w:cs="Arial"/>
          <w:b/>
          <w:bCs/>
        </w:rPr>
      </w:pPr>
      <w:r w:rsidRPr="5813B01F">
        <w:rPr>
          <w:rFonts w:ascii="Arial" w:eastAsia="Arial" w:hAnsi="Arial" w:cs="Arial"/>
          <w:b/>
          <w:bCs/>
          <w:color w:val="000000" w:themeColor="text1"/>
          <w:lang w:val="en-GB"/>
        </w:rPr>
        <w:t>Scottish PA Employer Research- call for support</w:t>
      </w:r>
    </w:p>
    <w:p w14:paraId="1DA270E0" w14:textId="5AD80499" w:rsidR="1482A6F7" w:rsidRDefault="06AFFB74" w:rsidP="7E5AC9AF">
      <w:pPr>
        <w:pStyle w:val="ListParagraph"/>
        <w:spacing w:after="0"/>
        <w:rPr>
          <w:rFonts w:ascii="Arial" w:eastAsia="Arial" w:hAnsi="Arial" w:cs="Arial"/>
        </w:rPr>
      </w:pPr>
      <w:r w:rsidRPr="5813B01F">
        <w:rPr>
          <w:rFonts w:ascii="Arial" w:eastAsia="Arial" w:hAnsi="Arial" w:cs="Arial"/>
        </w:rPr>
        <w:t>Presentation</w:t>
      </w:r>
      <w:r w:rsidR="1544D9C7" w:rsidRPr="5813B01F">
        <w:rPr>
          <w:rFonts w:ascii="Arial" w:eastAsia="Arial" w:hAnsi="Arial" w:cs="Arial"/>
        </w:rPr>
        <w:t xml:space="preserve"> on recruitment of participants for </w:t>
      </w:r>
      <w:proofErr w:type="gramStart"/>
      <w:r w:rsidR="1544D9C7" w:rsidRPr="5813B01F">
        <w:rPr>
          <w:rFonts w:ascii="Arial" w:eastAsia="Arial" w:hAnsi="Arial" w:cs="Arial"/>
        </w:rPr>
        <w:t>research</w:t>
      </w:r>
      <w:r w:rsidR="013CE3BD" w:rsidRPr="5813B01F">
        <w:rPr>
          <w:rFonts w:ascii="Arial" w:eastAsia="Arial" w:hAnsi="Arial" w:cs="Arial"/>
        </w:rPr>
        <w:t xml:space="preserve"> shared</w:t>
      </w:r>
      <w:proofErr w:type="gramEnd"/>
      <w:r w:rsidR="013CE3BD" w:rsidRPr="5813B01F">
        <w:rPr>
          <w:rFonts w:ascii="Arial" w:eastAsia="Arial" w:hAnsi="Arial" w:cs="Arial"/>
        </w:rPr>
        <w:t>.</w:t>
      </w:r>
    </w:p>
    <w:p w14:paraId="7BDAC07D" w14:textId="35FEC891" w:rsidR="5948BB21" w:rsidRDefault="5948BB21" w:rsidP="5948BB21">
      <w:pPr>
        <w:spacing w:after="0"/>
        <w:rPr>
          <w:rFonts w:ascii="Arial" w:eastAsia="Arial" w:hAnsi="Arial" w:cs="Arial"/>
        </w:rPr>
      </w:pPr>
    </w:p>
    <w:p w14:paraId="0F8F7D0D" w14:textId="397A5356" w:rsidR="5948BB21" w:rsidRDefault="01B3B1F5" w:rsidP="5813B01F">
      <w:pPr>
        <w:pStyle w:val="ListParagraph"/>
        <w:numPr>
          <w:ilvl w:val="0"/>
          <w:numId w:val="15"/>
        </w:numPr>
        <w:spacing w:after="0"/>
        <w:rPr>
          <w:rFonts w:ascii="Arial" w:eastAsia="Arial" w:hAnsi="Arial" w:cs="Arial"/>
        </w:rPr>
      </w:pPr>
      <w:r w:rsidRPr="5813B01F">
        <w:rPr>
          <w:rFonts w:ascii="Arial" w:eastAsia="Arial" w:hAnsi="Arial" w:cs="Arial"/>
          <w:b/>
          <w:bCs/>
          <w:color w:val="000000" w:themeColor="text1"/>
        </w:rPr>
        <w:t>Written Update from the Subgroups</w:t>
      </w:r>
    </w:p>
    <w:p w14:paraId="4AF33665" w14:textId="152B135B" w:rsidR="5813B01F" w:rsidRDefault="5813B01F" w:rsidP="5813B01F">
      <w:pPr>
        <w:pStyle w:val="ListParagraph"/>
        <w:spacing w:after="0"/>
        <w:rPr>
          <w:rFonts w:ascii="Arial" w:eastAsia="Arial" w:hAnsi="Arial" w:cs="Arial"/>
        </w:rPr>
      </w:pPr>
    </w:p>
    <w:p w14:paraId="7B626F80" w14:textId="02F9B508" w:rsidR="2C1DED99" w:rsidRDefault="506C093D" w:rsidP="5813B01F">
      <w:pPr>
        <w:pStyle w:val="ListParagraph"/>
        <w:numPr>
          <w:ilvl w:val="0"/>
          <w:numId w:val="13"/>
        </w:numPr>
        <w:rPr>
          <w:rFonts w:ascii="Arial" w:eastAsia="Arial" w:hAnsi="Arial" w:cs="Arial"/>
          <w:color w:val="000000" w:themeColor="text1"/>
        </w:rPr>
      </w:pPr>
      <w:r w:rsidRPr="5813B01F">
        <w:rPr>
          <w:rFonts w:ascii="Arial" w:eastAsia="Arial" w:hAnsi="Arial" w:cs="Arial"/>
          <w:b/>
          <w:bCs/>
          <w:color w:val="000000" w:themeColor="text1"/>
          <w:lang w:val="en-GB"/>
        </w:rPr>
        <w:t xml:space="preserve">Training </w:t>
      </w:r>
    </w:p>
    <w:p w14:paraId="14923C2E" w14:textId="37D08DB7" w:rsidR="2C1DED99" w:rsidRDefault="506C093D" w:rsidP="5813B01F">
      <w:pPr>
        <w:spacing w:line="259" w:lineRule="auto"/>
        <w:ind w:left="720"/>
        <w:rPr>
          <w:rFonts w:ascii="Arial" w:eastAsia="Arial" w:hAnsi="Arial" w:cs="Arial"/>
          <w:color w:val="000000" w:themeColor="text1"/>
        </w:rPr>
      </w:pPr>
      <w:r w:rsidRPr="5813B01F">
        <w:rPr>
          <w:rFonts w:ascii="Arial" w:eastAsia="Arial" w:hAnsi="Arial" w:cs="Arial"/>
          <w:color w:val="000000" w:themeColor="text1"/>
          <w:lang w:val="en-GB"/>
        </w:rPr>
        <w:t xml:space="preserve">Analysis of PA Workforce Survey data has been carried out to inform development of future training framework resources. Opportunities to link the training framework resources to the ‘golden threads’ of the SDS improvement plan has been explored. </w:t>
      </w:r>
    </w:p>
    <w:p w14:paraId="7F11F85A" w14:textId="70962F7F" w:rsidR="2C1DED99" w:rsidRDefault="506C093D" w:rsidP="5813B01F">
      <w:pPr>
        <w:pStyle w:val="ListParagraph"/>
        <w:numPr>
          <w:ilvl w:val="0"/>
          <w:numId w:val="13"/>
        </w:numPr>
        <w:rPr>
          <w:rFonts w:ascii="Arial" w:eastAsia="Arial" w:hAnsi="Arial" w:cs="Arial"/>
          <w:color w:val="000000" w:themeColor="text1"/>
        </w:rPr>
      </w:pPr>
      <w:r w:rsidRPr="5813B01F">
        <w:rPr>
          <w:rFonts w:ascii="Arial" w:eastAsia="Arial" w:hAnsi="Arial" w:cs="Arial"/>
          <w:b/>
          <w:bCs/>
          <w:color w:val="000000" w:themeColor="text1"/>
          <w:lang w:val="en-GB"/>
        </w:rPr>
        <w:t>Standard 13 Action</w:t>
      </w:r>
      <w:r w:rsidR="0029523E">
        <w:rPr>
          <w:rFonts w:ascii="Arial" w:eastAsia="Arial" w:hAnsi="Arial" w:cs="Arial"/>
          <w:b/>
          <w:bCs/>
          <w:color w:val="000000" w:themeColor="text1"/>
          <w:lang w:val="en-GB"/>
        </w:rPr>
        <w:t xml:space="preserve"> Group</w:t>
      </w:r>
      <w:r w:rsidRPr="5813B01F">
        <w:rPr>
          <w:rFonts w:ascii="Arial" w:eastAsia="Arial" w:hAnsi="Arial" w:cs="Arial"/>
          <w:b/>
          <w:bCs/>
          <w:color w:val="000000" w:themeColor="text1"/>
          <w:lang w:val="en-GB"/>
        </w:rPr>
        <w:t xml:space="preserve"> </w:t>
      </w:r>
    </w:p>
    <w:p w14:paraId="0191DB6A" w14:textId="4FE05023" w:rsidR="2C1DED99" w:rsidRDefault="506C093D" w:rsidP="5813B01F">
      <w:pPr>
        <w:ind w:left="720"/>
        <w:rPr>
          <w:rFonts w:ascii="Arial" w:eastAsia="Arial" w:hAnsi="Arial" w:cs="Arial"/>
          <w:color w:val="000000" w:themeColor="text1"/>
        </w:rPr>
      </w:pPr>
      <w:r w:rsidRPr="5813B01F">
        <w:rPr>
          <w:rFonts w:ascii="Arial" w:eastAsia="Arial" w:hAnsi="Arial" w:cs="Arial"/>
          <w:color w:val="000000" w:themeColor="text1"/>
          <w:lang w:val="en-GB"/>
        </w:rPr>
        <w:t>Standard 13</w:t>
      </w:r>
      <w:r w:rsidR="0029523E">
        <w:rPr>
          <w:rFonts w:ascii="Arial" w:eastAsia="Arial" w:hAnsi="Arial" w:cs="Arial"/>
          <w:color w:val="000000" w:themeColor="text1"/>
          <w:lang w:val="en-GB"/>
        </w:rPr>
        <w:t xml:space="preserve"> publication is</w:t>
      </w:r>
      <w:r w:rsidRPr="5813B01F">
        <w:rPr>
          <w:rFonts w:ascii="Arial" w:eastAsia="Arial" w:hAnsi="Arial" w:cs="Arial"/>
          <w:color w:val="000000" w:themeColor="text1"/>
          <w:lang w:val="en-GB"/>
        </w:rPr>
        <w:t xml:space="preserve"> now hosted on Care Inspectorate hub. </w:t>
      </w:r>
      <w:r w:rsidR="0029523E">
        <w:rPr>
          <w:rFonts w:ascii="Arial" w:eastAsia="Arial" w:hAnsi="Arial" w:cs="Arial"/>
          <w:color w:val="000000" w:themeColor="text1"/>
          <w:lang w:val="en-GB"/>
        </w:rPr>
        <w:t xml:space="preserve">The </w:t>
      </w:r>
      <w:r w:rsidRPr="5813B01F">
        <w:rPr>
          <w:rFonts w:ascii="Arial" w:eastAsia="Arial" w:hAnsi="Arial" w:cs="Arial"/>
          <w:color w:val="000000" w:themeColor="text1"/>
          <w:lang w:val="en-GB"/>
        </w:rPr>
        <w:t xml:space="preserve">Action Group agreed terms of reference. The group discussed issues like PA rates, Direct Payment agreements, and guardianship. Standard 13 Peer Space held its first meeting. </w:t>
      </w:r>
    </w:p>
    <w:p w14:paraId="13B01451" w14:textId="03EA156C" w:rsidR="2C1DED99" w:rsidRDefault="506C093D" w:rsidP="5813B01F">
      <w:pPr>
        <w:pStyle w:val="ListParagraph"/>
        <w:numPr>
          <w:ilvl w:val="0"/>
          <w:numId w:val="13"/>
        </w:numPr>
        <w:rPr>
          <w:rFonts w:ascii="Arial" w:eastAsia="Arial" w:hAnsi="Arial" w:cs="Arial"/>
          <w:color w:val="000000" w:themeColor="text1"/>
        </w:rPr>
      </w:pPr>
      <w:r w:rsidRPr="5813B01F">
        <w:rPr>
          <w:rFonts w:ascii="Arial" w:eastAsia="Arial" w:hAnsi="Arial" w:cs="Arial"/>
          <w:b/>
          <w:bCs/>
          <w:color w:val="000000" w:themeColor="text1"/>
          <w:lang w:val="en-GB"/>
        </w:rPr>
        <w:t xml:space="preserve">Wellbeing </w:t>
      </w:r>
    </w:p>
    <w:p w14:paraId="01E36BC2" w14:textId="7B17497F" w:rsidR="2C1DED99" w:rsidRDefault="506C093D" w:rsidP="5813B01F">
      <w:pPr>
        <w:ind w:left="720"/>
        <w:rPr>
          <w:rFonts w:ascii="Arial" w:eastAsia="Arial" w:hAnsi="Arial" w:cs="Arial"/>
          <w:color w:val="000000" w:themeColor="text1"/>
        </w:rPr>
      </w:pPr>
      <w:r w:rsidRPr="5813B01F">
        <w:rPr>
          <w:rFonts w:ascii="Arial" w:eastAsia="Arial" w:hAnsi="Arial" w:cs="Arial"/>
          <w:color w:val="000000" w:themeColor="text1"/>
          <w:lang w:val="en-GB"/>
        </w:rPr>
        <w:t>Launched PA Blue Light Card offer as part of National Wellbeing Week, in partnership with the Personal Assistant Network Scotland, Scottish Government</w:t>
      </w:r>
      <w:r w:rsidR="2E2C0AB0" w:rsidRPr="5813B01F">
        <w:rPr>
          <w:rFonts w:ascii="Arial" w:eastAsia="Arial" w:hAnsi="Arial" w:cs="Arial"/>
          <w:color w:val="000000" w:themeColor="text1"/>
          <w:lang w:val="en-GB"/>
        </w:rPr>
        <w:t xml:space="preserve"> (SG)</w:t>
      </w:r>
      <w:r w:rsidRPr="5813B01F">
        <w:rPr>
          <w:rFonts w:ascii="Arial" w:eastAsia="Arial" w:hAnsi="Arial" w:cs="Arial"/>
          <w:color w:val="000000" w:themeColor="text1"/>
          <w:lang w:val="en-GB"/>
        </w:rPr>
        <w:t>, Social Work Scotland, and the Independent Living Group. IMPACT will be hosting a focus group for the PA Wellbeing Group as part of IMPACT’s internal evaluation of the effectiveness of their delivery model and the outcomes being achieved in the PA Wellbeing project. Group members will also consider the findings from the UK Skills for Care adult social care workforce and work-related quality of life report to compare with the Scotland PA Workforce Survey 2025.</w:t>
      </w:r>
    </w:p>
    <w:p w14:paraId="62C3C741" w14:textId="390966E7" w:rsidR="2C1DED99" w:rsidRDefault="506C093D" w:rsidP="5813B01F">
      <w:pPr>
        <w:pStyle w:val="ListParagraph"/>
        <w:numPr>
          <w:ilvl w:val="0"/>
          <w:numId w:val="13"/>
        </w:numPr>
        <w:rPr>
          <w:rFonts w:ascii="Arial" w:eastAsia="Arial" w:hAnsi="Arial" w:cs="Arial"/>
          <w:color w:val="000000" w:themeColor="text1"/>
        </w:rPr>
      </w:pPr>
      <w:r w:rsidRPr="5813B01F">
        <w:rPr>
          <w:rFonts w:ascii="Arial" w:eastAsia="Arial" w:hAnsi="Arial" w:cs="Arial"/>
          <w:b/>
          <w:bCs/>
          <w:color w:val="000000" w:themeColor="text1"/>
          <w:lang w:val="en-GB"/>
        </w:rPr>
        <w:lastRenderedPageBreak/>
        <w:t xml:space="preserve">Recruitment </w:t>
      </w:r>
    </w:p>
    <w:p w14:paraId="216E7A35" w14:textId="05D6B5EE" w:rsidR="2C1DED99" w:rsidRDefault="506C093D" w:rsidP="5813B01F">
      <w:pPr>
        <w:ind w:left="720"/>
        <w:rPr>
          <w:rFonts w:ascii="Arial" w:eastAsia="Arial" w:hAnsi="Arial" w:cs="Arial"/>
          <w:color w:val="000000" w:themeColor="text1"/>
        </w:rPr>
      </w:pPr>
      <w:r w:rsidRPr="5813B01F">
        <w:rPr>
          <w:rFonts w:ascii="Arial" w:eastAsia="Arial" w:hAnsi="Arial" w:cs="Arial"/>
          <w:color w:val="000000" w:themeColor="text1"/>
          <w:lang w:val="en-GB"/>
        </w:rPr>
        <w:t xml:space="preserve">Review of data sources as relating to recruitment has commenced and will be completed alongside Data and Research subgroup. Review of the MyJobScotland page will take place in subsequent weeks. </w:t>
      </w:r>
    </w:p>
    <w:p w14:paraId="786764AD" w14:textId="666D78B4" w:rsidR="2C1DED99" w:rsidRDefault="506C093D" w:rsidP="5813B01F">
      <w:pPr>
        <w:pStyle w:val="ListParagraph"/>
        <w:numPr>
          <w:ilvl w:val="0"/>
          <w:numId w:val="13"/>
        </w:numPr>
        <w:rPr>
          <w:rFonts w:ascii="Arial" w:eastAsia="Arial" w:hAnsi="Arial" w:cs="Arial"/>
          <w:color w:val="000000" w:themeColor="text1"/>
        </w:rPr>
      </w:pPr>
      <w:r w:rsidRPr="5813B01F">
        <w:rPr>
          <w:rFonts w:ascii="Arial" w:eastAsia="Arial" w:hAnsi="Arial" w:cs="Arial"/>
          <w:b/>
          <w:bCs/>
          <w:color w:val="000000" w:themeColor="text1"/>
          <w:lang w:val="en-GB"/>
        </w:rPr>
        <w:t>Data and Research</w:t>
      </w:r>
    </w:p>
    <w:p w14:paraId="39FBA114" w14:textId="37C03FBC" w:rsidR="2C1DED99" w:rsidRDefault="506C093D" w:rsidP="5813B01F">
      <w:pPr>
        <w:ind w:left="720"/>
        <w:rPr>
          <w:rFonts w:ascii="Arial" w:eastAsia="Arial" w:hAnsi="Arial" w:cs="Arial"/>
          <w:color w:val="000000" w:themeColor="text1"/>
        </w:rPr>
      </w:pPr>
      <w:r w:rsidRPr="5813B01F">
        <w:rPr>
          <w:rFonts w:ascii="Arial" w:eastAsia="Arial" w:hAnsi="Arial" w:cs="Arial"/>
          <w:color w:val="000000" w:themeColor="text1"/>
          <w:lang w:val="en-GB"/>
        </w:rPr>
        <w:t xml:space="preserve">PA Workforce Survey report currently in draft following review of data by the subgroup. PA pay rates identified as a key area of interest. JA met with Scottish Government analyst to progress PA workforce size calculation work, following payroll provider survey completion. </w:t>
      </w:r>
    </w:p>
    <w:p w14:paraId="4F8BDA8A" w14:textId="3FF7CA3B" w:rsidR="2C1DED99" w:rsidRDefault="506C093D" w:rsidP="5813B01F">
      <w:pPr>
        <w:pStyle w:val="ListParagraph"/>
        <w:numPr>
          <w:ilvl w:val="0"/>
          <w:numId w:val="13"/>
        </w:numPr>
        <w:rPr>
          <w:rFonts w:ascii="Arial" w:eastAsia="Arial" w:hAnsi="Arial" w:cs="Arial"/>
          <w:color w:val="000000" w:themeColor="text1"/>
        </w:rPr>
      </w:pPr>
      <w:r w:rsidRPr="5813B01F">
        <w:rPr>
          <w:rFonts w:ascii="Arial" w:eastAsia="Arial" w:hAnsi="Arial" w:cs="Arial"/>
          <w:b/>
          <w:bCs/>
          <w:color w:val="000000" w:themeColor="text1"/>
          <w:lang w:val="en-GB"/>
        </w:rPr>
        <w:t xml:space="preserve">PA Employment </w:t>
      </w:r>
    </w:p>
    <w:p w14:paraId="6F1830C0" w14:textId="3D7B5022" w:rsidR="2C1DED99" w:rsidRDefault="506C093D" w:rsidP="5813B01F">
      <w:pPr>
        <w:ind w:left="720"/>
        <w:rPr>
          <w:rFonts w:ascii="Arial" w:eastAsia="Arial" w:hAnsi="Arial" w:cs="Arial"/>
          <w:color w:val="000000" w:themeColor="text1"/>
        </w:rPr>
      </w:pPr>
      <w:r w:rsidRPr="5813B01F">
        <w:rPr>
          <w:rFonts w:ascii="Arial" w:eastAsia="Arial" w:hAnsi="Arial" w:cs="Arial"/>
          <w:color w:val="000000" w:themeColor="text1"/>
          <w:lang w:val="en-GB"/>
        </w:rPr>
        <w:t>Progress regarding implementation of key recommendations from meetings with Disclosure Scotland was shared. The importance of monitoring the impact of changes and the need for continued engagement with Disclosure Scotland was noted.</w:t>
      </w:r>
    </w:p>
    <w:p w14:paraId="6DB7559E" w14:textId="741BCCB8" w:rsidR="2C1DED99" w:rsidRDefault="506C093D" w:rsidP="5813B01F">
      <w:pPr>
        <w:pStyle w:val="ListParagraph"/>
        <w:numPr>
          <w:ilvl w:val="0"/>
          <w:numId w:val="13"/>
        </w:numPr>
        <w:rPr>
          <w:rFonts w:ascii="Arial" w:eastAsia="Arial" w:hAnsi="Arial" w:cs="Arial"/>
          <w:color w:val="000000" w:themeColor="text1"/>
        </w:rPr>
      </w:pPr>
      <w:r w:rsidRPr="5813B01F">
        <w:rPr>
          <w:rFonts w:ascii="Arial" w:eastAsia="Arial" w:hAnsi="Arial" w:cs="Arial"/>
          <w:b/>
          <w:bCs/>
          <w:color w:val="000000" w:themeColor="text1"/>
          <w:lang w:val="en-GB"/>
        </w:rPr>
        <w:t xml:space="preserve">Communication &amp; Information </w:t>
      </w:r>
    </w:p>
    <w:p w14:paraId="5BB2F523" w14:textId="5023FAE9" w:rsidR="2C1DED99" w:rsidRDefault="506C093D" w:rsidP="5813B01F">
      <w:pPr>
        <w:ind w:left="720"/>
        <w:rPr>
          <w:rFonts w:ascii="Arial" w:eastAsia="Arial" w:hAnsi="Arial" w:cs="Arial"/>
          <w:color w:val="000000" w:themeColor="text1"/>
        </w:rPr>
      </w:pPr>
      <w:r w:rsidRPr="5813B01F">
        <w:rPr>
          <w:rFonts w:ascii="Arial" w:eastAsia="Arial" w:hAnsi="Arial" w:cs="Arial"/>
          <w:color w:val="000000" w:themeColor="text1"/>
        </w:rPr>
        <w:t>Beginning the process of reviewing the articles, and identifying who should be involved, within the PA Handbook. Review of structure and purpose of subgroup underway.</w:t>
      </w:r>
    </w:p>
    <w:p w14:paraId="4BC13FC2" w14:textId="7636B2DF" w:rsidR="7E5AC9AF" w:rsidRDefault="7E5AC9AF" w:rsidP="7E5AC9AF">
      <w:pPr>
        <w:pStyle w:val="ListParagraph"/>
        <w:spacing w:after="0"/>
        <w:rPr>
          <w:rFonts w:ascii="Arial" w:eastAsia="Arial" w:hAnsi="Arial" w:cs="Arial"/>
        </w:rPr>
      </w:pPr>
    </w:p>
    <w:p w14:paraId="0B8E36B1" w14:textId="21949871" w:rsidR="54C18168" w:rsidRDefault="01B3B1F5" w:rsidP="5948BB21">
      <w:pPr>
        <w:pStyle w:val="ListParagraph"/>
        <w:numPr>
          <w:ilvl w:val="0"/>
          <w:numId w:val="15"/>
        </w:numPr>
        <w:spacing w:after="0"/>
        <w:rPr>
          <w:rFonts w:ascii="Arial" w:eastAsia="Arial" w:hAnsi="Arial" w:cs="Arial"/>
          <w:b/>
          <w:bCs/>
        </w:rPr>
      </w:pPr>
      <w:r w:rsidRPr="5813B01F">
        <w:rPr>
          <w:rFonts w:ascii="Arial" w:eastAsia="Arial" w:hAnsi="Arial" w:cs="Arial"/>
          <w:b/>
          <w:bCs/>
          <w:color w:val="000000" w:themeColor="text1"/>
        </w:rPr>
        <w:t>PA Workforce Survey Findings 2025</w:t>
      </w:r>
    </w:p>
    <w:p w14:paraId="497263FA" w14:textId="1F3F605B" w:rsidR="5948BB21" w:rsidRDefault="2B15350F" w:rsidP="5813B01F">
      <w:pPr>
        <w:pStyle w:val="ListParagraph"/>
        <w:spacing w:after="0"/>
        <w:rPr>
          <w:rFonts w:ascii="Arial" w:eastAsia="Arial" w:hAnsi="Arial" w:cs="Arial"/>
        </w:rPr>
      </w:pPr>
      <w:r w:rsidRPr="5813B01F">
        <w:rPr>
          <w:rFonts w:ascii="Arial" w:eastAsia="Arial" w:hAnsi="Arial" w:cs="Arial"/>
        </w:rPr>
        <w:t xml:space="preserve">Findings from the </w:t>
      </w:r>
      <w:r>
        <w:fldChar w:fldCharType="begin"/>
      </w:r>
      <w:r>
        <w:instrText>HYPERLINK "https://www.sdsscotland.org.uk/wp-content/uploads/2025/11/Scottish-PA-Workforce-Survey-2025.pdf" \h</w:instrText>
      </w:r>
      <w:r>
        <w:fldChar w:fldCharType="separate"/>
      </w:r>
      <w:r w:rsidRPr="5813B01F">
        <w:rPr>
          <w:rStyle w:val="Hyperlink"/>
          <w:rFonts w:ascii="Arial" w:eastAsia="Arial" w:hAnsi="Arial" w:cs="Arial"/>
        </w:rPr>
        <w:t xml:space="preserve">PA Workforce Report </w:t>
      </w:r>
      <w:ins w:id="0" w:author="Don Morrison" w:date="2026-05-13T14:04:00Z" w16du:dateUtc="2026-05-13T13:04:00Z">
        <w:r w:rsidR="00384A93">
          <w:rPr>
            <w:rStyle w:val="Hyperlink"/>
            <w:rFonts w:ascii="Arial" w:eastAsia="Arial" w:hAnsi="Arial" w:cs="Arial"/>
          </w:rPr>
          <w:tab/>
        </w:r>
      </w:ins>
      <w:r w:rsidRPr="5813B01F">
        <w:rPr>
          <w:rStyle w:val="Hyperlink"/>
          <w:rFonts w:ascii="Arial" w:eastAsia="Arial" w:hAnsi="Arial" w:cs="Arial"/>
        </w:rPr>
        <w:t>2025</w:t>
      </w:r>
      <w:r>
        <w:fldChar w:fldCharType="end"/>
      </w:r>
      <w:r w:rsidRPr="5813B01F">
        <w:rPr>
          <w:rFonts w:ascii="Arial" w:eastAsia="Arial" w:hAnsi="Arial" w:cs="Arial"/>
        </w:rPr>
        <w:t xml:space="preserve"> were shared.</w:t>
      </w:r>
    </w:p>
    <w:p w14:paraId="0CD450A1" w14:textId="0600532C" w:rsidR="5948BB21" w:rsidRDefault="5948BB21" w:rsidP="5948BB21">
      <w:pPr>
        <w:spacing w:after="0"/>
        <w:rPr>
          <w:rFonts w:ascii="Arial" w:eastAsia="Arial" w:hAnsi="Arial" w:cs="Arial"/>
        </w:rPr>
      </w:pPr>
    </w:p>
    <w:p w14:paraId="45BAE58B" w14:textId="7A7AA820" w:rsidR="2C3A3643" w:rsidRDefault="46D91B6E" w:rsidP="5813B01F">
      <w:pPr>
        <w:pStyle w:val="ListParagraph"/>
        <w:numPr>
          <w:ilvl w:val="0"/>
          <w:numId w:val="15"/>
        </w:numPr>
        <w:pBdr>
          <w:top w:val="nil"/>
          <w:left w:val="nil"/>
          <w:bottom w:val="nil"/>
          <w:right w:val="nil"/>
          <w:between w:val="nil"/>
        </w:pBdr>
        <w:spacing w:after="0"/>
        <w:rPr>
          <w:rFonts w:ascii="Arial" w:eastAsia="Arial" w:hAnsi="Arial" w:cs="Arial"/>
        </w:rPr>
      </w:pPr>
      <w:r w:rsidRPr="5813B01F">
        <w:rPr>
          <w:rFonts w:ascii="Arial" w:eastAsia="Arial" w:hAnsi="Arial" w:cs="Arial"/>
          <w:b/>
          <w:bCs/>
          <w:color w:val="000000" w:themeColor="text1"/>
          <w:lang w:val="en-GB"/>
        </w:rPr>
        <w:t>Minister for Social Care and Mental Wellbeing, Tom Arthur MSP</w:t>
      </w:r>
    </w:p>
    <w:p w14:paraId="6B0480C5" w14:textId="77777777" w:rsidR="00384A93" w:rsidRDefault="46D91B6E" w:rsidP="00384A93">
      <w:pPr>
        <w:pBdr>
          <w:top w:val="nil"/>
          <w:left w:val="nil"/>
          <w:bottom w:val="nil"/>
          <w:right w:val="nil"/>
          <w:between w:val="nil"/>
        </w:pBdr>
        <w:spacing w:after="0"/>
        <w:ind w:firstLine="360"/>
        <w:rPr>
          <w:rFonts w:ascii="Arial" w:eastAsia="Arial" w:hAnsi="Arial" w:cs="Arial"/>
        </w:rPr>
      </w:pPr>
      <w:r w:rsidRPr="5813B01F">
        <w:rPr>
          <w:rFonts w:ascii="Arial" w:eastAsia="Arial" w:hAnsi="Arial" w:cs="Arial"/>
          <w:color w:val="000000" w:themeColor="text1"/>
          <w:lang w:val="en-GB"/>
        </w:rPr>
        <w:t xml:space="preserve">The Minister shared </w:t>
      </w:r>
      <w:r w:rsidR="685A43E1" w:rsidRPr="5813B01F">
        <w:rPr>
          <w:rFonts w:ascii="Arial" w:eastAsia="Arial" w:hAnsi="Arial" w:cs="Arial"/>
          <w:color w:val="000000" w:themeColor="text1"/>
          <w:lang w:val="en-GB"/>
        </w:rPr>
        <w:t xml:space="preserve">the following </w:t>
      </w:r>
      <w:r w:rsidRPr="5813B01F">
        <w:rPr>
          <w:rFonts w:ascii="Arial" w:eastAsia="Arial" w:hAnsi="Arial" w:cs="Arial"/>
          <w:color w:val="000000" w:themeColor="text1"/>
          <w:lang w:val="en-GB"/>
        </w:rPr>
        <w:t>updates</w:t>
      </w:r>
      <w:r w:rsidR="4DA3B18E" w:rsidRPr="5813B01F">
        <w:rPr>
          <w:rFonts w:ascii="Arial" w:eastAsia="Arial" w:hAnsi="Arial" w:cs="Arial"/>
          <w:color w:val="000000" w:themeColor="text1"/>
          <w:lang w:val="en-GB"/>
        </w:rPr>
        <w:t>:</w:t>
      </w:r>
      <w:r w:rsidRPr="5813B01F">
        <w:rPr>
          <w:rFonts w:ascii="Arial" w:eastAsia="Arial" w:hAnsi="Arial" w:cs="Arial"/>
          <w:color w:val="000000" w:themeColor="text1"/>
          <w:lang w:val="en-GB"/>
        </w:rPr>
        <w:t xml:space="preserve"> </w:t>
      </w:r>
    </w:p>
    <w:p w14:paraId="3B16A68F" w14:textId="77777777" w:rsidR="00384A93" w:rsidRDefault="598D5B4E" w:rsidP="00384A93">
      <w:pPr>
        <w:pStyle w:val="ListParagraph"/>
        <w:numPr>
          <w:ilvl w:val="0"/>
          <w:numId w:val="18"/>
        </w:numPr>
        <w:pBdr>
          <w:top w:val="nil"/>
          <w:left w:val="nil"/>
          <w:bottom w:val="nil"/>
          <w:right w:val="nil"/>
          <w:between w:val="nil"/>
        </w:pBdr>
        <w:spacing w:after="0"/>
        <w:rPr>
          <w:rFonts w:ascii="Arial" w:eastAsia="Arial" w:hAnsi="Arial" w:cs="Arial"/>
        </w:rPr>
      </w:pPr>
      <w:r w:rsidRPr="00384A93">
        <w:rPr>
          <w:rFonts w:ascii="Arial" w:eastAsia="Arial" w:hAnsi="Arial" w:cs="Arial"/>
          <w:color w:val="000000" w:themeColor="text1"/>
          <w:lang w:val="en-GB"/>
        </w:rPr>
        <w:t>T</w:t>
      </w:r>
      <w:r w:rsidR="46D91B6E" w:rsidRPr="00384A93">
        <w:rPr>
          <w:rFonts w:ascii="Arial" w:eastAsia="Arial" w:hAnsi="Arial" w:cs="Arial"/>
          <w:color w:val="000000" w:themeColor="text1"/>
          <w:lang w:val="en-GB"/>
        </w:rPr>
        <w:t>he Scottish Budget that will be presented to Scottish Parliament on the 13</w:t>
      </w:r>
      <w:r w:rsidR="46D91B6E" w:rsidRPr="00384A93">
        <w:rPr>
          <w:rFonts w:ascii="Arial" w:eastAsia="Arial" w:hAnsi="Arial" w:cs="Arial"/>
          <w:color w:val="000000" w:themeColor="text1"/>
          <w:vertAlign w:val="superscript"/>
          <w:lang w:val="en-GB"/>
        </w:rPr>
        <w:t>th</w:t>
      </w:r>
      <w:r w:rsidR="46D91B6E" w:rsidRPr="00384A93">
        <w:rPr>
          <w:rFonts w:ascii="Arial" w:eastAsia="Arial" w:hAnsi="Arial" w:cs="Arial"/>
          <w:color w:val="000000" w:themeColor="text1"/>
          <w:lang w:val="en-GB"/>
        </w:rPr>
        <w:t xml:space="preserve"> of J</w:t>
      </w:r>
      <w:r w:rsidR="66227738" w:rsidRPr="00384A93">
        <w:rPr>
          <w:rFonts w:ascii="Arial" w:eastAsia="Arial" w:hAnsi="Arial" w:cs="Arial"/>
          <w:color w:val="000000" w:themeColor="text1"/>
          <w:lang w:val="en-GB"/>
        </w:rPr>
        <w:t>anuary.</w:t>
      </w:r>
      <w:r w:rsidR="7FD2C65D" w:rsidRPr="00384A93">
        <w:rPr>
          <w:rFonts w:ascii="Arial" w:eastAsia="Arial" w:hAnsi="Arial" w:cs="Arial"/>
        </w:rPr>
        <w:t xml:space="preserve"> S</w:t>
      </w:r>
      <w:r w:rsidR="0AA2685C" w:rsidRPr="00384A93">
        <w:rPr>
          <w:rFonts w:ascii="Arial" w:eastAsia="Arial" w:hAnsi="Arial" w:cs="Arial"/>
        </w:rPr>
        <w:t>cottish Government</w:t>
      </w:r>
      <w:r w:rsidR="7FD2C65D" w:rsidRPr="00384A93">
        <w:rPr>
          <w:rFonts w:ascii="Arial" w:eastAsia="Arial" w:hAnsi="Arial" w:cs="Arial"/>
        </w:rPr>
        <w:t xml:space="preserve"> has </w:t>
      </w:r>
      <w:r w:rsidR="158B333F" w:rsidRPr="00384A93">
        <w:rPr>
          <w:rFonts w:ascii="Arial" w:eastAsia="Arial" w:hAnsi="Arial" w:cs="Arial"/>
        </w:rPr>
        <w:t>committed</w:t>
      </w:r>
      <w:r w:rsidR="7FD2C65D" w:rsidRPr="00384A93">
        <w:rPr>
          <w:rFonts w:ascii="Arial" w:eastAsia="Arial" w:hAnsi="Arial" w:cs="Arial"/>
        </w:rPr>
        <w:t xml:space="preserve"> to </w:t>
      </w:r>
      <w:r w:rsidR="05BC7B3C" w:rsidRPr="00384A93">
        <w:rPr>
          <w:rFonts w:ascii="Arial" w:eastAsia="Arial" w:hAnsi="Arial" w:cs="Arial"/>
        </w:rPr>
        <w:t>F</w:t>
      </w:r>
      <w:r w:rsidR="7FD2C65D" w:rsidRPr="00384A93">
        <w:rPr>
          <w:rFonts w:ascii="Arial" w:eastAsia="Arial" w:hAnsi="Arial" w:cs="Arial"/>
        </w:rPr>
        <w:t xml:space="preserve">air </w:t>
      </w:r>
      <w:r w:rsidR="7EDD637B" w:rsidRPr="00384A93">
        <w:rPr>
          <w:rFonts w:ascii="Arial" w:eastAsia="Arial" w:hAnsi="Arial" w:cs="Arial"/>
        </w:rPr>
        <w:t>W</w:t>
      </w:r>
      <w:r w:rsidR="7FD2C65D" w:rsidRPr="00384A93">
        <w:rPr>
          <w:rFonts w:ascii="Arial" w:eastAsia="Arial" w:hAnsi="Arial" w:cs="Arial"/>
        </w:rPr>
        <w:t>ork for social care sector and workforce inc</w:t>
      </w:r>
      <w:r w:rsidR="1B00FE95" w:rsidRPr="00384A93">
        <w:rPr>
          <w:rFonts w:ascii="Arial" w:eastAsia="Arial" w:hAnsi="Arial" w:cs="Arial"/>
        </w:rPr>
        <w:t>luding</w:t>
      </w:r>
      <w:r w:rsidR="7FD2C65D" w:rsidRPr="00384A93">
        <w:rPr>
          <w:rFonts w:ascii="Arial" w:eastAsia="Arial" w:hAnsi="Arial" w:cs="Arial"/>
        </w:rPr>
        <w:t xml:space="preserve"> PAs. </w:t>
      </w:r>
    </w:p>
    <w:p w14:paraId="344A4B52" w14:textId="77777777" w:rsidR="00384A93" w:rsidRDefault="0B58973F" w:rsidP="00384A93">
      <w:pPr>
        <w:pStyle w:val="ListParagraph"/>
        <w:numPr>
          <w:ilvl w:val="0"/>
          <w:numId w:val="18"/>
        </w:numPr>
        <w:pBdr>
          <w:top w:val="nil"/>
          <w:left w:val="nil"/>
          <w:bottom w:val="nil"/>
          <w:right w:val="nil"/>
          <w:between w:val="nil"/>
        </w:pBdr>
        <w:spacing w:after="0"/>
        <w:rPr>
          <w:rFonts w:ascii="Arial" w:eastAsia="Arial" w:hAnsi="Arial" w:cs="Arial"/>
        </w:rPr>
      </w:pPr>
      <w:r w:rsidRPr="00384A93">
        <w:rPr>
          <w:rFonts w:ascii="Arial" w:eastAsia="Arial" w:hAnsi="Arial" w:cs="Arial"/>
        </w:rPr>
        <w:t>The Minister a</w:t>
      </w:r>
      <w:r w:rsidR="21785CCD" w:rsidRPr="00384A93">
        <w:rPr>
          <w:rFonts w:ascii="Arial" w:eastAsia="Arial" w:hAnsi="Arial" w:cs="Arial"/>
        </w:rPr>
        <w:t xml:space="preserve">ttended </w:t>
      </w:r>
      <w:r w:rsidR="05B7A7D2" w:rsidRPr="00384A93">
        <w:rPr>
          <w:rFonts w:ascii="Arial" w:eastAsia="Arial" w:hAnsi="Arial" w:cs="Arial"/>
        </w:rPr>
        <w:t xml:space="preserve">the </w:t>
      </w:r>
      <w:r w:rsidR="21785CCD" w:rsidRPr="00384A93">
        <w:rPr>
          <w:rFonts w:ascii="Arial" w:eastAsia="Arial" w:hAnsi="Arial" w:cs="Arial"/>
        </w:rPr>
        <w:t>N</w:t>
      </w:r>
      <w:r w:rsidR="49FB1FE0" w:rsidRPr="00384A93">
        <w:rPr>
          <w:rFonts w:ascii="Arial" w:eastAsia="Arial" w:hAnsi="Arial" w:cs="Arial"/>
        </w:rPr>
        <w:t xml:space="preserve">ational </w:t>
      </w:r>
      <w:r w:rsidR="21785CCD" w:rsidRPr="00384A93">
        <w:rPr>
          <w:rFonts w:ascii="Arial" w:eastAsia="Arial" w:hAnsi="Arial" w:cs="Arial"/>
        </w:rPr>
        <w:t>C</w:t>
      </w:r>
      <w:r w:rsidR="3A17BD83" w:rsidRPr="00384A93">
        <w:rPr>
          <w:rFonts w:ascii="Arial" w:eastAsia="Arial" w:hAnsi="Arial" w:cs="Arial"/>
        </w:rPr>
        <w:t>are Service</w:t>
      </w:r>
      <w:r w:rsidR="21785CCD" w:rsidRPr="00384A93">
        <w:rPr>
          <w:rFonts w:ascii="Arial" w:eastAsia="Arial" w:hAnsi="Arial" w:cs="Arial"/>
        </w:rPr>
        <w:t xml:space="preserve"> </w:t>
      </w:r>
      <w:r w:rsidR="29500747" w:rsidRPr="00384A93">
        <w:rPr>
          <w:rFonts w:ascii="Arial" w:eastAsia="Arial" w:hAnsi="Arial" w:cs="Arial"/>
        </w:rPr>
        <w:t>F</w:t>
      </w:r>
      <w:r w:rsidR="21785CCD" w:rsidRPr="00384A93">
        <w:rPr>
          <w:rFonts w:ascii="Arial" w:eastAsia="Arial" w:hAnsi="Arial" w:cs="Arial"/>
        </w:rPr>
        <w:t>orum</w:t>
      </w:r>
      <w:r w:rsidR="7E097A5C" w:rsidRPr="00384A93">
        <w:rPr>
          <w:rFonts w:ascii="Arial" w:eastAsia="Arial" w:hAnsi="Arial" w:cs="Arial"/>
        </w:rPr>
        <w:t>, where he</w:t>
      </w:r>
      <w:r w:rsidR="21785CCD" w:rsidRPr="00384A93">
        <w:rPr>
          <w:rFonts w:ascii="Arial" w:eastAsia="Arial" w:hAnsi="Arial" w:cs="Arial"/>
        </w:rPr>
        <w:t xml:space="preserve"> heard experiences and stories re</w:t>
      </w:r>
      <w:r w:rsidR="0C8A4BE2" w:rsidRPr="00384A93">
        <w:rPr>
          <w:rFonts w:ascii="Arial" w:eastAsia="Arial" w:hAnsi="Arial" w:cs="Arial"/>
        </w:rPr>
        <w:t>garding</w:t>
      </w:r>
      <w:r w:rsidR="21785CCD" w:rsidRPr="00384A93">
        <w:rPr>
          <w:rFonts w:ascii="Arial" w:eastAsia="Arial" w:hAnsi="Arial" w:cs="Arial"/>
        </w:rPr>
        <w:t xml:space="preserve"> social care. </w:t>
      </w:r>
    </w:p>
    <w:p w14:paraId="4490105A" w14:textId="77777777" w:rsidR="00384A93" w:rsidRDefault="728DB025" w:rsidP="00384A93">
      <w:pPr>
        <w:pStyle w:val="ListParagraph"/>
        <w:numPr>
          <w:ilvl w:val="0"/>
          <w:numId w:val="18"/>
        </w:numPr>
        <w:pBdr>
          <w:top w:val="nil"/>
          <w:left w:val="nil"/>
          <w:bottom w:val="nil"/>
          <w:right w:val="nil"/>
          <w:between w:val="nil"/>
        </w:pBdr>
        <w:spacing w:after="0"/>
        <w:rPr>
          <w:rFonts w:ascii="Arial" w:eastAsia="Arial" w:hAnsi="Arial" w:cs="Arial"/>
        </w:rPr>
      </w:pPr>
      <w:r w:rsidRPr="00384A93">
        <w:rPr>
          <w:rFonts w:ascii="Arial" w:eastAsia="Arial" w:hAnsi="Arial" w:cs="Arial"/>
        </w:rPr>
        <w:t xml:space="preserve">The </w:t>
      </w:r>
      <w:r w:rsidR="2F341663" w:rsidRPr="00384A93">
        <w:rPr>
          <w:rFonts w:ascii="Arial" w:eastAsia="Arial" w:hAnsi="Arial" w:cs="Arial"/>
        </w:rPr>
        <w:t>Care Reform Act</w:t>
      </w:r>
      <w:r w:rsidR="4263EA2F" w:rsidRPr="00384A93">
        <w:rPr>
          <w:rFonts w:ascii="Arial" w:eastAsia="Arial" w:hAnsi="Arial" w:cs="Arial"/>
        </w:rPr>
        <w:t xml:space="preserve"> has been</w:t>
      </w:r>
      <w:r w:rsidR="2F341663" w:rsidRPr="00384A93">
        <w:rPr>
          <w:rFonts w:ascii="Arial" w:eastAsia="Arial" w:hAnsi="Arial" w:cs="Arial"/>
        </w:rPr>
        <w:t xml:space="preserve"> passed</w:t>
      </w:r>
      <w:r w:rsidR="4520B9C5" w:rsidRPr="00384A93">
        <w:rPr>
          <w:rFonts w:ascii="Arial" w:eastAsia="Arial" w:hAnsi="Arial" w:cs="Arial"/>
        </w:rPr>
        <w:t>, and</w:t>
      </w:r>
      <w:r w:rsidR="2F341663" w:rsidRPr="00384A93">
        <w:rPr>
          <w:rFonts w:ascii="Arial" w:eastAsia="Arial" w:hAnsi="Arial" w:cs="Arial"/>
        </w:rPr>
        <w:t xml:space="preserve"> will </w:t>
      </w:r>
      <w:r w:rsidR="7F3EC7C5" w:rsidRPr="00384A93">
        <w:rPr>
          <w:rFonts w:ascii="Arial" w:eastAsia="Arial" w:hAnsi="Arial" w:cs="Arial"/>
        </w:rPr>
        <w:t>include</w:t>
      </w:r>
      <w:r w:rsidR="2F341663" w:rsidRPr="00384A93">
        <w:rPr>
          <w:rFonts w:ascii="Arial" w:eastAsia="Arial" w:hAnsi="Arial" w:cs="Arial"/>
        </w:rPr>
        <w:t xml:space="preserve"> </w:t>
      </w:r>
      <w:r w:rsidR="1D2B7BF9" w:rsidRPr="00384A93">
        <w:rPr>
          <w:rFonts w:ascii="Arial" w:eastAsia="Arial" w:hAnsi="Arial" w:cs="Arial"/>
        </w:rPr>
        <w:t xml:space="preserve">a right to </w:t>
      </w:r>
      <w:r w:rsidR="2F341663" w:rsidRPr="00384A93">
        <w:rPr>
          <w:rFonts w:ascii="Arial" w:eastAsia="Arial" w:hAnsi="Arial" w:cs="Arial"/>
        </w:rPr>
        <w:t>breaks</w:t>
      </w:r>
      <w:r w:rsidR="1C70D6FB" w:rsidRPr="00384A93">
        <w:rPr>
          <w:rFonts w:ascii="Arial" w:eastAsia="Arial" w:hAnsi="Arial" w:cs="Arial"/>
        </w:rPr>
        <w:t xml:space="preserve"> from caring</w:t>
      </w:r>
      <w:r w:rsidR="2F341663" w:rsidRPr="00384A93">
        <w:rPr>
          <w:rFonts w:ascii="Arial" w:eastAsia="Arial" w:hAnsi="Arial" w:cs="Arial"/>
        </w:rPr>
        <w:t>, Anne’s</w:t>
      </w:r>
      <w:r w:rsidR="4E21BBAA" w:rsidRPr="00384A93">
        <w:rPr>
          <w:rFonts w:ascii="Arial" w:eastAsia="Arial" w:hAnsi="Arial" w:cs="Arial"/>
        </w:rPr>
        <w:t xml:space="preserve"> L</w:t>
      </w:r>
      <w:r w:rsidR="2F341663" w:rsidRPr="00384A93">
        <w:rPr>
          <w:rFonts w:ascii="Arial" w:eastAsia="Arial" w:hAnsi="Arial" w:cs="Arial"/>
        </w:rPr>
        <w:t>aw,</w:t>
      </w:r>
      <w:r w:rsidR="0101E752" w:rsidRPr="00384A93">
        <w:rPr>
          <w:rFonts w:ascii="Arial" w:eastAsia="Arial" w:hAnsi="Arial" w:cs="Arial"/>
        </w:rPr>
        <w:t xml:space="preserve"> and</w:t>
      </w:r>
      <w:r w:rsidR="2F341663" w:rsidRPr="00384A93">
        <w:rPr>
          <w:rFonts w:ascii="Arial" w:eastAsia="Arial" w:hAnsi="Arial" w:cs="Arial"/>
        </w:rPr>
        <w:t xml:space="preserve"> increased access to advocacy. </w:t>
      </w:r>
    </w:p>
    <w:p w14:paraId="33679F47" w14:textId="77777777" w:rsidR="00384A93" w:rsidRDefault="46FE9210" w:rsidP="00384A93">
      <w:pPr>
        <w:pStyle w:val="ListParagraph"/>
        <w:numPr>
          <w:ilvl w:val="0"/>
          <w:numId w:val="18"/>
        </w:numPr>
        <w:pBdr>
          <w:top w:val="nil"/>
          <w:left w:val="nil"/>
          <w:bottom w:val="nil"/>
          <w:right w:val="nil"/>
          <w:between w:val="nil"/>
        </w:pBdr>
        <w:spacing w:after="0"/>
        <w:rPr>
          <w:rFonts w:ascii="Arial" w:eastAsia="Arial" w:hAnsi="Arial" w:cs="Arial"/>
        </w:rPr>
      </w:pPr>
      <w:r w:rsidRPr="00384A93">
        <w:rPr>
          <w:rFonts w:ascii="Arial" w:eastAsia="Arial" w:hAnsi="Arial" w:cs="Arial"/>
        </w:rPr>
        <w:t xml:space="preserve">The National Care Service: </w:t>
      </w:r>
      <w:r w:rsidR="2F341663" w:rsidRPr="00384A93">
        <w:rPr>
          <w:rFonts w:ascii="Arial" w:eastAsia="Arial" w:hAnsi="Arial" w:cs="Arial"/>
        </w:rPr>
        <w:t xml:space="preserve">Interim </w:t>
      </w:r>
      <w:r w:rsidR="1C04F0CC" w:rsidRPr="00384A93">
        <w:rPr>
          <w:rFonts w:ascii="Arial" w:eastAsia="Arial" w:hAnsi="Arial" w:cs="Arial"/>
        </w:rPr>
        <w:t>Advisory B</w:t>
      </w:r>
      <w:r w:rsidR="2F341663" w:rsidRPr="00384A93">
        <w:rPr>
          <w:rFonts w:ascii="Arial" w:eastAsia="Arial" w:hAnsi="Arial" w:cs="Arial"/>
        </w:rPr>
        <w:t xml:space="preserve">oard </w:t>
      </w:r>
      <w:r w:rsidR="3CDE3847" w:rsidRPr="00384A93">
        <w:rPr>
          <w:rFonts w:ascii="Arial" w:eastAsia="Arial" w:hAnsi="Arial" w:cs="Arial"/>
        </w:rPr>
        <w:t>brings</w:t>
      </w:r>
      <w:r w:rsidR="2F341663" w:rsidRPr="00384A93">
        <w:rPr>
          <w:rFonts w:ascii="Arial" w:eastAsia="Arial" w:hAnsi="Arial" w:cs="Arial"/>
        </w:rPr>
        <w:t xml:space="preserve"> together key partners. Themes covered include </w:t>
      </w:r>
      <w:r w:rsidR="38A23C52" w:rsidRPr="00384A93">
        <w:rPr>
          <w:rFonts w:ascii="Arial" w:eastAsia="Arial" w:hAnsi="Arial" w:cs="Arial"/>
          <w:color w:val="000000" w:themeColor="text1"/>
        </w:rPr>
        <w:t>GIRFE, Fair Work, right to breaks for unpaid carers, flexibility in SDS, and data. Applications are now open to the substantive board.</w:t>
      </w:r>
      <w:r w:rsidR="76C34469" w:rsidRPr="00384A93">
        <w:rPr>
          <w:rFonts w:ascii="Arial" w:eastAsia="Arial" w:hAnsi="Arial" w:cs="Arial"/>
          <w:color w:val="000000" w:themeColor="text1"/>
        </w:rPr>
        <w:t xml:space="preserve"> </w:t>
      </w:r>
      <w:r w:rsidR="76C34469" w:rsidRPr="00384A93">
        <w:rPr>
          <w:rFonts w:ascii="Arial" w:eastAsia="Arial" w:hAnsi="Arial" w:cs="Arial"/>
        </w:rPr>
        <w:t>The Board is involved in gathering evidence to advise the Minister.</w:t>
      </w:r>
    </w:p>
    <w:p w14:paraId="43918A53" w14:textId="77777777" w:rsidR="00384A93" w:rsidRDefault="38A23C52" w:rsidP="00384A93">
      <w:pPr>
        <w:pStyle w:val="ListParagraph"/>
        <w:numPr>
          <w:ilvl w:val="0"/>
          <w:numId w:val="18"/>
        </w:numPr>
        <w:pBdr>
          <w:top w:val="nil"/>
          <w:left w:val="nil"/>
          <w:bottom w:val="nil"/>
          <w:right w:val="nil"/>
          <w:between w:val="nil"/>
        </w:pBdr>
        <w:spacing w:after="0"/>
        <w:rPr>
          <w:rFonts w:ascii="Arial" w:eastAsia="Arial" w:hAnsi="Arial" w:cs="Arial"/>
        </w:rPr>
      </w:pPr>
      <w:r w:rsidRPr="00384A93">
        <w:rPr>
          <w:rFonts w:ascii="Arial" w:eastAsia="Arial" w:hAnsi="Arial" w:cs="Arial"/>
        </w:rPr>
        <w:t>Scottish Gover</w:t>
      </w:r>
      <w:r w:rsidR="589977AB" w:rsidRPr="00384A93">
        <w:rPr>
          <w:rFonts w:ascii="Arial" w:eastAsia="Arial" w:hAnsi="Arial" w:cs="Arial"/>
        </w:rPr>
        <w:t>n</w:t>
      </w:r>
      <w:r w:rsidRPr="00384A93">
        <w:rPr>
          <w:rFonts w:ascii="Arial" w:eastAsia="Arial" w:hAnsi="Arial" w:cs="Arial"/>
        </w:rPr>
        <w:t>ment has i</w:t>
      </w:r>
      <w:r w:rsidR="2F341663" w:rsidRPr="00384A93">
        <w:rPr>
          <w:rFonts w:ascii="Arial" w:eastAsia="Arial" w:hAnsi="Arial" w:cs="Arial"/>
        </w:rPr>
        <w:t xml:space="preserve">nvested </w:t>
      </w:r>
      <w:r w:rsidR="4299E9F7" w:rsidRPr="00384A93">
        <w:rPr>
          <w:rFonts w:ascii="Arial" w:eastAsia="Arial" w:hAnsi="Arial" w:cs="Arial"/>
        </w:rPr>
        <w:t>£</w:t>
      </w:r>
      <w:r w:rsidR="2F341663" w:rsidRPr="00384A93">
        <w:rPr>
          <w:rFonts w:ascii="Arial" w:eastAsia="Arial" w:hAnsi="Arial" w:cs="Arial"/>
        </w:rPr>
        <w:t>22 mil</w:t>
      </w:r>
      <w:r w:rsidR="28D36143" w:rsidRPr="00384A93">
        <w:rPr>
          <w:rFonts w:ascii="Arial" w:eastAsia="Arial" w:hAnsi="Arial" w:cs="Arial"/>
        </w:rPr>
        <w:t>lion</w:t>
      </w:r>
      <w:r w:rsidR="2F341663" w:rsidRPr="00384A93">
        <w:rPr>
          <w:rFonts w:ascii="Arial" w:eastAsia="Arial" w:hAnsi="Arial" w:cs="Arial"/>
        </w:rPr>
        <w:t xml:space="preserve"> in </w:t>
      </w:r>
      <w:r w:rsidR="2D271B2D" w:rsidRPr="00384A93">
        <w:rPr>
          <w:rFonts w:ascii="Arial" w:eastAsia="Arial" w:hAnsi="Arial" w:cs="Arial"/>
        </w:rPr>
        <w:t xml:space="preserve">the </w:t>
      </w:r>
      <w:r w:rsidR="2F341663" w:rsidRPr="00384A93">
        <w:rPr>
          <w:rFonts w:ascii="Arial" w:eastAsia="Arial" w:hAnsi="Arial" w:cs="Arial"/>
        </w:rPr>
        <w:t>SDS Improvement Plan</w:t>
      </w:r>
      <w:r w:rsidR="4AF98975" w:rsidRPr="00384A93">
        <w:rPr>
          <w:rFonts w:ascii="Arial" w:eastAsia="Arial" w:hAnsi="Arial" w:cs="Arial"/>
        </w:rPr>
        <w:t>, reducing</w:t>
      </w:r>
      <w:r w:rsidR="2F341663" w:rsidRPr="00384A93">
        <w:rPr>
          <w:rFonts w:ascii="Arial" w:eastAsia="Arial" w:hAnsi="Arial" w:cs="Arial"/>
        </w:rPr>
        <w:t xml:space="preserve"> hospital stays and acute care</w:t>
      </w:r>
      <w:r w:rsidR="6F54EA8E" w:rsidRPr="00384A93">
        <w:rPr>
          <w:rFonts w:ascii="Arial" w:eastAsia="Arial" w:hAnsi="Arial" w:cs="Arial"/>
        </w:rPr>
        <w:t>, and</w:t>
      </w:r>
      <w:r w:rsidR="2F341663" w:rsidRPr="00384A93">
        <w:rPr>
          <w:rFonts w:ascii="Arial" w:eastAsia="Arial" w:hAnsi="Arial" w:cs="Arial"/>
        </w:rPr>
        <w:t xml:space="preserve"> </w:t>
      </w:r>
      <w:r w:rsidR="7ACB3041" w:rsidRPr="00384A93">
        <w:rPr>
          <w:rFonts w:ascii="Arial" w:eastAsia="Arial" w:hAnsi="Arial" w:cs="Arial"/>
        </w:rPr>
        <w:t>£</w:t>
      </w:r>
      <w:r w:rsidR="2F341663" w:rsidRPr="00384A93">
        <w:rPr>
          <w:rFonts w:ascii="Arial" w:eastAsia="Arial" w:hAnsi="Arial" w:cs="Arial"/>
        </w:rPr>
        <w:t>9.9</w:t>
      </w:r>
      <w:r w:rsidR="18807ACD" w:rsidRPr="00384A93">
        <w:rPr>
          <w:rFonts w:ascii="Arial" w:eastAsia="Arial" w:hAnsi="Arial" w:cs="Arial"/>
        </w:rPr>
        <w:t xml:space="preserve"> million</w:t>
      </w:r>
      <w:r w:rsidR="2F341663" w:rsidRPr="00384A93">
        <w:rPr>
          <w:rFonts w:ascii="Arial" w:eastAsia="Arial" w:hAnsi="Arial" w:cs="Arial"/>
        </w:rPr>
        <w:t xml:space="preserve"> in</w:t>
      </w:r>
      <w:r w:rsidR="230C7D3F" w:rsidRPr="00384A93">
        <w:rPr>
          <w:rFonts w:ascii="Arial" w:eastAsia="Arial" w:hAnsi="Arial" w:cs="Arial"/>
        </w:rPr>
        <w:t xml:space="preserve"> the</w:t>
      </w:r>
      <w:r w:rsidR="2F341663" w:rsidRPr="00384A93">
        <w:rPr>
          <w:rFonts w:ascii="Arial" w:eastAsia="Arial" w:hAnsi="Arial" w:cs="Arial"/>
        </w:rPr>
        <w:t xml:space="preserve"> S</w:t>
      </w:r>
      <w:r w:rsidR="7AC0A89D" w:rsidRPr="00384A93">
        <w:rPr>
          <w:rFonts w:ascii="Arial" w:eastAsia="Arial" w:hAnsi="Arial" w:cs="Arial"/>
        </w:rPr>
        <w:t xml:space="preserve">upport </w:t>
      </w:r>
      <w:r w:rsidR="2F341663" w:rsidRPr="00384A93">
        <w:rPr>
          <w:rFonts w:ascii="Arial" w:eastAsia="Arial" w:hAnsi="Arial" w:cs="Arial"/>
        </w:rPr>
        <w:t>i</w:t>
      </w:r>
      <w:r w:rsidR="078CAB70" w:rsidRPr="00384A93">
        <w:rPr>
          <w:rFonts w:ascii="Arial" w:eastAsia="Arial" w:hAnsi="Arial" w:cs="Arial"/>
        </w:rPr>
        <w:t xml:space="preserve">n the </w:t>
      </w:r>
      <w:r w:rsidR="2F341663" w:rsidRPr="00384A93">
        <w:rPr>
          <w:rFonts w:ascii="Arial" w:eastAsia="Arial" w:hAnsi="Arial" w:cs="Arial"/>
        </w:rPr>
        <w:t>R</w:t>
      </w:r>
      <w:r w:rsidR="39392B25" w:rsidRPr="00384A93">
        <w:rPr>
          <w:rFonts w:ascii="Arial" w:eastAsia="Arial" w:hAnsi="Arial" w:cs="Arial"/>
        </w:rPr>
        <w:t xml:space="preserve">ight </w:t>
      </w:r>
      <w:r w:rsidR="2F341663" w:rsidRPr="00384A93">
        <w:rPr>
          <w:rFonts w:ascii="Arial" w:eastAsia="Arial" w:hAnsi="Arial" w:cs="Arial"/>
        </w:rPr>
        <w:t>D</w:t>
      </w:r>
      <w:r w:rsidR="5DF36D6D" w:rsidRPr="00384A93">
        <w:rPr>
          <w:rFonts w:ascii="Arial" w:eastAsia="Arial" w:hAnsi="Arial" w:cs="Arial"/>
        </w:rPr>
        <w:t>irection fund to support to provision of independent information, advice, and advocacy</w:t>
      </w:r>
      <w:r w:rsidR="2F341663" w:rsidRPr="00384A93">
        <w:rPr>
          <w:rFonts w:ascii="Arial" w:eastAsia="Arial" w:hAnsi="Arial" w:cs="Arial"/>
        </w:rPr>
        <w:t>.</w:t>
      </w:r>
    </w:p>
    <w:p w14:paraId="3A7DA0FE" w14:textId="77777777" w:rsidR="00384A93" w:rsidRDefault="7E9E9516" w:rsidP="00384A93">
      <w:pPr>
        <w:pStyle w:val="ListParagraph"/>
        <w:numPr>
          <w:ilvl w:val="0"/>
          <w:numId w:val="18"/>
        </w:numPr>
        <w:pBdr>
          <w:top w:val="nil"/>
          <w:left w:val="nil"/>
          <w:bottom w:val="nil"/>
          <w:right w:val="nil"/>
          <w:between w:val="nil"/>
        </w:pBdr>
        <w:spacing w:after="0"/>
        <w:rPr>
          <w:rFonts w:ascii="Arial" w:eastAsia="Arial" w:hAnsi="Arial" w:cs="Arial"/>
        </w:rPr>
      </w:pPr>
      <w:r w:rsidRPr="00384A93">
        <w:rPr>
          <w:rFonts w:ascii="Arial" w:eastAsia="Arial" w:hAnsi="Arial" w:cs="Arial"/>
        </w:rPr>
        <w:t>A n</w:t>
      </w:r>
      <w:r w:rsidR="2F341663" w:rsidRPr="00384A93">
        <w:rPr>
          <w:rFonts w:ascii="Arial" w:eastAsia="Arial" w:hAnsi="Arial" w:cs="Arial"/>
        </w:rPr>
        <w:t>ew charter of rights for social care</w:t>
      </w:r>
      <w:r w:rsidR="073BC988" w:rsidRPr="00384A93">
        <w:rPr>
          <w:rFonts w:ascii="Arial" w:eastAsia="Arial" w:hAnsi="Arial" w:cs="Arial"/>
        </w:rPr>
        <w:t xml:space="preserve"> is being </w:t>
      </w:r>
      <w:r w:rsidR="2F341663" w:rsidRPr="00384A93">
        <w:rPr>
          <w:rFonts w:ascii="Arial" w:eastAsia="Arial" w:hAnsi="Arial" w:cs="Arial"/>
        </w:rPr>
        <w:t>developed w</w:t>
      </w:r>
      <w:r w:rsidR="7FC13335" w:rsidRPr="00384A93">
        <w:rPr>
          <w:rFonts w:ascii="Arial" w:eastAsia="Arial" w:hAnsi="Arial" w:cs="Arial"/>
        </w:rPr>
        <w:t xml:space="preserve">ith </w:t>
      </w:r>
      <w:r w:rsidR="2F341663" w:rsidRPr="00384A93">
        <w:rPr>
          <w:rFonts w:ascii="Arial" w:eastAsia="Arial" w:hAnsi="Arial" w:cs="Arial"/>
        </w:rPr>
        <w:t xml:space="preserve">over 700 </w:t>
      </w:r>
      <w:r w:rsidR="60641043" w:rsidRPr="00384A93">
        <w:rPr>
          <w:rFonts w:ascii="Arial" w:eastAsia="Arial" w:hAnsi="Arial" w:cs="Arial"/>
        </w:rPr>
        <w:t>people and will be published next year with accessible versions</w:t>
      </w:r>
      <w:r w:rsidR="2F341663" w:rsidRPr="00384A93">
        <w:rPr>
          <w:rFonts w:ascii="Arial" w:eastAsia="Arial" w:hAnsi="Arial" w:cs="Arial"/>
        </w:rPr>
        <w:t xml:space="preserve">. </w:t>
      </w:r>
    </w:p>
    <w:p w14:paraId="696EF5AD" w14:textId="77777777" w:rsidR="009B6C53" w:rsidRDefault="0C5D7A5F" w:rsidP="009B6C53">
      <w:pPr>
        <w:pStyle w:val="ListParagraph"/>
        <w:numPr>
          <w:ilvl w:val="0"/>
          <w:numId w:val="18"/>
        </w:numPr>
        <w:pBdr>
          <w:top w:val="nil"/>
          <w:left w:val="nil"/>
          <w:bottom w:val="nil"/>
          <w:right w:val="nil"/>
          <w:between w:val="nil"/>
        </w:pBdr>
        <w:spacing w:after="0"/>
        <w:rPr>
          <w:rFonts w:ascii="Arial" w:eastAsia="Arial" w:hAnsi="Arial" w:cs="Arial"/>
        </w:rPr>
      </w:pPr>
      <w:r w:rsidRPr="00384A93">
        <w:rPr>
          <w:rFonts w:ascii="Arial" w:eastAsia="Arial" w:hAnsi="Arial" w:cs="Arial"/>
        </w:rPr>
        <w:t xml:space="preserve">The </w:t>
      </w:r>
      <w:r w:rsidR="3B5E205D" w:rsidRPr="00384A93">
        <w:rPr>
          <w:rFonts w:ascii="Arial" w:eastAsia="Arial" w:hAnsi="Arial" w:cs="Arial"/>
        </w:rPr>
        <w:t xml:space="preserve">Health and Social Care Service Renewal Framework </w:t>
      </w:r>
      <w:r w:rsidRPr="00384A93">
        <w:rPr>
          <w:rFonts w:ascii="Arial" w:eastAsia="Arial" w:hAnsi="Arial" w:cs="Arial"/>
        </w:rPr>
        <w:t>will provide a f</w:t>
      </w:r>
      <w:r w:rsidR="2F341663" w:rsidRPr="00384A93">
        <w:rPr>
          <w:rFonts w:ascii="Arial" w:eastAsia="Arial" w:hAnsi="Arial" w:cs="Arial"/>
        </w:rPr>
        <w:t>ocus on prevention</w:t>
      </w:r>
      <w:r w:rsidR="1717191E" w:rsidRPr="00384A93">
        <w:rPr>
          <w:rFonts w:ascii="Arial" w:eastAsia="Arial" w:hAnsi="Arial" w:cs="Arial"/>
        </w:rPr>
        <w:t xml:space="preserve"> and early intervention</w:t>
      </w:r>
      <w:r w:rsidR="19BA5656" w:rsidRPr="00384A93">
        <w:rPr>
          <w:rFonts w:ascii="Arial" w:eastAsia="Arial" w:hAnsi="Arial" w:cs="Arial"/>
        </w:rPr>
        <w:t>.</w:t>
      </w:r>
    </w:p>
    <w:p w14:paraId="7ADF8B20" w14:textId="05F6D5A6" w:rsidR="2572421A" w:rsidRPr="009B6C53" w:rsidRDefault="03303DDF" w:rsidP="009B6C53">
      <w:pPr>
        <w:pStyle w:val="ListParagraph"/>
        <w:numPr>
          <w:ilvl w:val="0"/>
          <w:numId w:val="18"/>
        </w:numPr>
        <w:pBdr>
          <w:top w:val="nil"/>
          <w:left w:val="nil"/>
          <w:bottom w:val="nil"/>
          <w:right w:val="nil"/>
          <w:between w:val="nil"/>
        </w:pBdr>
        <w:spacing w:after="0"/>
        <w:rPr>
          <w:rFonts w:ascii="Arial" w:eastAsia="Arial" w:hAnsi="Arial" w:cs="Arial"/>
        </w:rPr>
      </w:pPr>
      <w:r w:rsidRPr="009B6C53">
        <w:rPr>
          <w:rFonts w:ascii="Arial" w:eastAsia="Arial" w:hAnsi="Arial" w:cs="Arial"/>
        </w:rPr>
        <w:lastRenderedPageBreak/>
        <w:t>The Minister</w:t>
      </w:r>
      <w:r w:rsidR="62777350" w:rsidRPr="009B6C53">
        <w:rPr>
          <w:rFonts w:ascii="Arial" w:eastAsia="Arial" w:hAnsi="Arial" w:cs="Arial"/>
        </w:rPr>
        <w:t xml:space="preserve"> provided assurance that he agrees with the former Minister’s position on IRISR Recommendation 8.</w:t>
      </w:r>
    </w:p>
    <w:p w14:paraId="782A97B6" w14:textId="40D1C65B" w:rsidR="5948BB21" w:rsidRDefault="5948BB21" w:rsidP="5948BB21">
      <w:pPr>
        <w:spacing w:after="0"/>
        <w:rPr>
          <w:rFonts w:ascii="Arial" w:eastAsia="Arial" w:hAnsi="Arial" w:cs="Arial"/>
        </w:rPr>
      </w:pPr>
    </w:p>
    <w:p w14:paraId="067033AD" w14:textId="29E96BD2" w:rsidR="5948BB21" w:rsidRDefault="62777350" w:rsidP="009B6C53">
      <w:pPr>
        <w:spacing w:after="0"/>
        <w:ind w:firstLine="360"/>
        <w:rPr>
          <w:rFonts w:ascii="Arial" w:eastAsia="Arial" w:hAnsi="Arial" w:cs="Arial"/>
        </w:rPr>
      </w:pPr>
      <w:r w:rsidRPr="5813B01F">
        <w:rPr>
          <w:rFonts w:ascii="Arial" w:eastAsia="Arial" w:hAnsi="Arial" w:cs="Arial"/>
        </w:rPr>
        <w:t>The Minister participated in a Q&amp;A as follows:</w:t>
      </w:r>
    </w:p>
    <w:p w14:paraId="494363F1" w14:textId="4B02E0C3" w:rsidR="5948BB21" w:rsidRDefault="53077AC0" w:rsidP="6D06BC99">
      <w:pPr>
        <w:pStyle w:val="ListParagraph"/>
        <w:numPr>
          <w:ilvl w:val="0"/>
          <w:numId w:val="8"/>
        </w:numPr>
        <w:spacing w:before="240" w:after="240"/>
        <w:rPr>
          <w:rFonts w:ascii="Arial" w:eastAsia="Arial" w:hAnsi="Arial" w:cs="Arial"/>
          <w:b/>
          <w:bCs/>
          <w:color w:val="000000" w:themeColor="text1"/>
        </w:rPr>
      </w:pPr>
      <w:r w:rsidRPr="6D06BC99">
        <w:rPr>
          <w:rFonts w:ascii="Arial" w:eastAsia="Arial" w:hAnsi="Arial" w:cs="Arial"/>
          <w:b/>
          <w:bCs/>
          <w:color w:val="000000" w:themeColor="text1"/>
        </w:rPr>
        <w:t xml:space="preserve">PAs identified in the 2025 workforce survey that pay, </w:t>
      </w:r>
      <w:r w:rsidR="11F4A5D4" w:rsidRPr="6D06BC99">
        <w:rPr>
          <w:rFonts w:ascii="Arial" w:eastAsia="Arial" w:hAnsi="Arial" w:cs="Arial"/>
          <w:b/>
          <w:bCs/>
          <w:color w:val="000000" w:themeColor="text1"/>
        </w:rPr>
        <w:t>conditions,</w:t>
      </w:r>
      <w:r w:rsidRPr="6D06BC99">
        <w:rPr>
          <w:rFonts w:ascii="Arial" w:eastAsia="Arial" w:hAnsi="Arial" w:cs="Arial"/>
          <w:b/>
          <w:bCs/>
          <w:color w:val="000000" w:themeColor="text1"/>
        </w:rPr>
        <w:t xml:space="preserve"> and access to training were key to retention</w:t>
      </w:r>
      <w:r w:rsidR="4CEDFB1B" w:rsidRPr="6D06BC99">
        <w:rPr>
          <w:rFonts w:ascii="Arial" w:eastAsia="Arial" w:hAnsi="Arial" w:cs="Arial"/>
          <w:b/>
          <w:bCs/>
          <w:color w:val="000000" w:themeColor="text1"/>
        </w:rPr>
        <w:t>.</w:t>
      </w:r>
      <w:r w:rsidR="4F6E6560" w:rsidRPr="6D06BC99">
        <w:rPr>
          <w:rFonts w:ascii="Arial" w:eastAsia="Arial" w:hAnsi="Arial" w:cs="Arial"/>
          <w:b/>
          <w:bCs/>
          <w:color w:val="000000" w:themeColor="text1"/>
        </w:rPr>
        <w:t xml:space="preserve"> </w:t>
      </w:r>
      <w:r w:rsidRPr="6D06BC99">
        <w:rPr>
          <w:rFonts w:ascii="Arial" w:eastAsia="Arial" w:hAnsi="Arial" w:cs="Arial"/>
          <w:b/>
          <w:bCs/>
          <w:color w:val="000000" w:themeColor="text1"/>
        </w:rPr>
        <w:t xml:space="preserve">What can </w:t>
      </w:r>
      <w:r w:rsidR="6F06EDC5" w:rsidRPr="6D06BC99">
        <w:rPr>
          <w:rFonts w:ascii="Arial" w:eastAsia="Arial" w:hAnsi="Arial" w:cs="Arial"/>
          <w:b/>
          <w:bCs/>
          <w:color w:val="000000" w:themeColor="text1"/>
        </w:rPr>
        <w:t>the Government</w:t>
      </w:r>
      <w:r w:rsidRPr="6D06BC99">
        <w:rPr>
          <w:rFonts w:ascii="Arial" w:eastAsia="Arial" w:hAnsi="Arial" w:cs="Arial"/>
          <w:b/>
          <w:bCs/>
          <w:color w:val="000000" w:themeColor="text1"/>
        </w:rPr>
        <w:t xml:space="preserve"> do to ensure there is enough money in direct payment budgets to enable payment of PA training and associated costs?</w:t>
      </w:r>
    </w:p>
    <w:p w14:paraId="79A2C035" w14:textId="1F147B87" w:rsidR="5948BB21" w:rsidRDefault="774D0EE9" w:rsidP="5813B01F">
      <w:pPr>
        <w:pStyle w:val="ListParagraph"/>
        <w:numPr>
          <w:ilvl w:val="0"/>
          <w:numId w:val="11"/>
        </w:numPr>
        <w:spacing w:before="240" w:after="240"/>
        <w:rPr>
          <w:rFonts w:ascii="Arial" w:eastAsia="Arial" w:hAnsi="Arial" w:cs="Arial"/>
          <w:color w:val="000000" w:themeColor="text1"/>
        </w:rPr>
      </w:pPr>
      <w:r w:rsidRPr="5813B01F">
        <w:rPr>
          <w:rFonts w:ascii="Arial" w:eastAsia="Arial" w:hAnsi="Arial" w:cs="Arial"/>
          <w:color w:val="000000" w:themeColor="text1"/>
        </w:rPr>
        <w:t>S</w:t>
      </w:r>
      <w:r w:rsidR="09B36477" w:rsidRPr="5813B01F">
        <w:rPr>
          <w:rFonts w:ascii="Arial" w:eastAsia="Arial" w:hAnsi="Arial" w:cs="Arial"/>
          <w:color w:val="000000" w:themeColor="text1"/>
        </w:rPr>
        <w:t xml:space="preserve">cottish </w:t>
      </w:r>
      <w:r w:rsidRPr="5813B01F">
        <w:rPr>
          <w:rFonts w:ascii="Arial" w:eastAsia="Arial" w:hAnsi="Arial" w:cs="Arial"/>
          <w:color w:val="000000" w:themeColor="text1"/>
        </w:rPr>
        <w:t>G</w:t>
      </w:r>
      <w:r w:rsidR="619AC257" w:rsidRPr="5813B01F">
        <w:rPr>
          <w:rFonts w:ascii="Arial" w:eastAsia="Arial" w:hAnsi="Arial" w:cs="Arial"/>
          <w:color w:val="000000" w:themeColor="text1"/>
        </w:rPr>
        <w:t>overnment’s</w:t>
      </w:r>
      <w:r w:rsidRPr="5813B01F">
        <w:rPr>
          <w:rFonts w:ascii="Arial" w:eastAsia="Arial" w:hAnsi="Arial" w:cs="Arial"/>
          <w:color w:val="000000" w:themeColor="text1"/>
        </w:rPr>
        <w:t xml:space="preserve"> commitment to Fair Work is long standing</w:t>
      </w:r>
      <w:r w:rsidR="4644C7F3" w:rsidRPr="5813B01F">
        <w:rPr>
          <w:rFonts w:ascii="Arial" w:eastAsia="Arial" w:hAnsi="Arial" w:cs="Arial"/>
          <w:color w:val="000000" w:themeColor="text1"/>
        </w:rPr>
        <w:t xml:space="preserve"> and has e</w:t>
      </w:r>
      <w:r w:rsidRPr="5813B01F">
        <w:rPr>
          <w:rFonts w:ascii="Arial" w:eastAsia="Arial" w:hAnsi="Arial" w:cs="Arial"/>
          <w:color w:val="000000" w:themeColor="text1"/>
        </w:rPr>
        <w:t>ngage</w:t>
      </w:r>
      <w:r w:rsidR="357BECF9" w:rsidRPr="5813B01F">
        <w:rPr>
          <w:rFonts w:ascii="Arial" w:eastAsia="Arial" w:hAnsi="Arial" w:cs="Arial"/>
          <w:color w:val="000000" w:themeColor="text1"/>
        </w:rPr>
        <w:t>d</w:t>
      </w:r>
      <w:r w:rsidRPr="5813B01F">
        <w:rPr>
          <w:rFonts w:ascii="Arial" w:eastAsia="Arial" w:hAnsi="Arial" w:cs="Arial"/>
          <w:color w:val="000000" w:themeColor="text1"/>
        </w:rPr>
        <w:t xml:space="preserve"> with</w:t>
      </w:r>
      <w:r w:rsidR="64C8453A" w:rsidRPr="5813B01F">
        <w:rPr>
          <w:rFonts w:ascii="Arial" w:eastAsia="Arial" w:hAnsi="Arial" w:cs="Arial"/>
          <w:color w:val="000000" w:themeColor="text1"/>
        </w:rPr>
        <w:t xml:space="preserve"> the</w:t>
      </w:r>
      <w:r w:rsidRPr="5813B01F">
        <w:rPr>
          <w:rFonts w:ascii="Arial" w:eastAsia="Arial" w:hAnsi="Arial" w:cs="Arial"/>
          <w:color w:val="000000" w:themeColor="text1"/>
        </w:rPr>
        <w:t xml:space="preserve"> UK </w:t>
      </w:r>
      <w:r w:rsidR="59B26AEA" w:rsidRPr="5813B01F">
        <w:rPr>
          <w:rFonts w:ascii="Arial" w:eastAsia="Arial" w:hAnsi="Arial" w:cs="Arial"/>
          <w:color w:val="000000" w:themeColor="text1"/>
        </w:rPr>
        <w:t>Government regarding</w:t>
      </w:r>
      <w:r w:rsidRPr="5813B01F">
        <w:rPr>
          <w:rFonts w:ascii="Arial" w:eastAsia="Arial" w:hAnsi="Arial" w:cs="Arial"/>
          <w:color w:val="000000" w:themeColor="text1"/>
        </w:rPr>
        <w:t xml:space="preserve"> </w:t>
      </w:r>
      <w:r w:rsidR="0E4BDB14" w:rsidRPr="5813B01F">
        <w:rPr>
          <w:rFonts w:ascii="Arial" w:eastAsia="Arial" w:hAnsi="Arial" w:cs="Arial"/>
          <w:color w:val="000000" w:themeColor="text1"/>
        </w:rPr>
        <w:t>e</w:t>
      </w:r>
      <w:r w:rsidRPr="5813B01F">
        <w:rPr>
          <w:rFonts w:ascii="Arial" w:eastAsia="Arial" w:hAnsi="Arial" w:cs="Arial"/>
          <w:color w:val="000000" w:themeColor="text1"/>
        </w:rPr>
        <w:t xml:space="preserve">mployment rights and incoming statutory duties. </w:t>
      </w:r>
    </w:p>
    <w:p w14:paraId="3FE23D36" w14:textId="39126111" w:rsidR="5948BB21" w:rsidRDefault="4E5FBE54" w:rsidP="2B8454FB">
      <w:pPr>
        <w:pStyle w:val="ListParagraph"/>
        <w:numPr>
          <w:ilvl w:val="0"/>
          <w:numId w:val="11"/>
        </w:numPr>
        <w:spacing w:before="240" w:after="240"/>
        <w:rPr>
          <w:rFonts w:ascii="Arial" w:eastAsia="Arial" w:hAnsi="Arial" w:cs="Arial"/>
          <w:color w:val="000000" w:themeColor="text1"/>
        </w:rPr>
      </w:pPr>
      <w:r w:rsidRPr="2B8454FB">
        <w:rPr>
          <w:rFonts w:ascii="Arial" w:eastAsia="Arial" w:hAnsi="Arial" w:cs="Arial"/>
          <w:color w:val="000000" w:themeColor="text1"/>
        </w:rPr>
        <w:t xml:space="preserve">In the </w:t>
      </w:r>
      <w:r w:rsidR="508C7AC6" w:rsidRPr="2B8454FB">
        <w:rPr>
          <w:rFonts w:ascii="Arial" w:eastAsia="Arial" w:hAnsi="Arial" w:cs="Arial"/>
          <w:color w:val="000000" w:themeColor="text1"/>
        </w:rPr>
        <w:t>25-26 financial year</w:t>
      </w:r>
      <w:r w:rsidR="2F77A291" w:rsidRPr="2B8454FB">
        <w:rPr>
          <w:rFonts w:ascii="Arial" w:eastAsia="Arial" w:hAnsi="Arial" w:cs="Arial"/>
          <w:color w:val="000000" w:themeColor="text1"/>
        </w:rPr>
        <w:t>, SG</w:t>
      </w:r>
      <w:r w:rsidR="508C7AC6" w:rsidRPr="2B8454FB">
        <w:rPr>
          <w:rFonts w:ascii="Arial" w:eastAsia="Arial" w:hAnsi="Arial" w:cs="Arial"/>
          <w:color w:val="000000" w:themeColor="text1"/>
        </w:rPr>
        <w:t xml:space="preserve"> invested </w:t>
      </w:r>
      <w:r w:rsidR="4AA31A9B" w:rsidRPr="2B8454FB">
        <w:rPr>
          <w:rFonts w:ascii="Arial" w:eastAsia="Arial" w:hAnsi="Arial" w:cs="Arial"/>
          <w:color w:val="000000" w:themeColor="text1"/>
        </w:rPr>
        <w:t>an additional</w:t>
      </w:r>
      <w:r w:rsidR="508C7AC6" w:rsidRPr="2B8454FB">
        <w:rPr>
          <w:rFonts w:ascii="Arial" w:eastAsia="Arial" w:hAnsi="Arial" w:cs="Arial"/>
          <w:color w:val="000000" w:themeColor="text1"/>
        </w:rPr>
        <w:t xml:space="preserve"> </w:t>
      </w:r>
      <w:r w:rsidR="5AA04E16" w:rsidRPr="2B8454FB">
        <w:rPr>
          <w:rFonts w:ascii="Arial" w:eastAsia="Arial" w:hAnsi="Arial" w:cs="Arial"/>
          <w:color w:val="000000" w:themeColor="text1"/>
        </w:rPr>
        <w:t>£</w:t>
      </w:r>
      <w:r w:rsidR="508C7AC6" w:rsidRPr="2B8454FB">
        <w:rPr>
          <w:rFonts w:ascii="Arial" w:eastAsia="Arial" w:hAnsi="Arial" w:cs="Arial"/>
          <w:color w:val="000000" w:themeColor="text1"/>
        </w:rPr>
        <w:t>125 mil</w:t>
      </w:r>
      <w:r w:rsidR="00C16BF5">
        <w:rPr>
          <w:rFonts w:ascii="Arial" w:eastAsia="Arial" w:hAnsi="Arial" w:cs="Arial"/>
          <w:color w:val="000000" w:themeColor="text1"/>
        </w:rPr>
        <w:t>lion</w:t>
      </w:r>
      <w:r w:rsidR="508C7AC6" w:rsidRPr="2B8454FB">
        <w:rPr>
          <w:rFonts w:ascii="Arial" w:eastAsia="Arial" w:hAnsi="Arial" w:cs="Arial"/>
          <w:color w:val="000000" w:themeColor="text1"/>
        </w:rPr>
        <w:t xml:space="preserve"> to pay</w:t>
      </w:r>
      <w:r w:rsidR="38DE595A" w:rsidRPr="2B8454FB">
        <w:rPr>
          <w:rFonts w:ascii="Arial" w:eastAsia="Arial" w:hAnsi="Arial" w:cs="Arial"/>
          <w:color w:val="000000" w:themeColor="text1"/>
        </w:rPr>
        <w:t xml:space="preserve"> the</w:t>
      </w:r>
      <w:r w:rsidR="508C7AC6" w:rsidRPr="2B8454FB">
        <w:rPr>
          <w:rFonts w:ascii="Arial" w:eastAsia="Arial" w:hAnsi="Arial" w:cs="Arial"/>
          <w:color w:val="000000" w:themeColor="text1"/>
        </w:rPr>
        <w:t xml:space="preserve"> real living wage. </w:t>
      </w:r>
      <w:r w:rsidR="356BA799" w:rsidRPr="2B8454FB">
        <w:rPr>
          <w:rFonts w:ascii="Arial" w:eastAsia="Arial" w:hAnsi="Arial" w:cs="Arial"/>
          <w:color w:val="000000" w:themeColor="text1"/>
        </w:rPr>
        <w:t>Now</w:t>
      </w:r>
      <w:r w:rsidR="508C7AC6" w:rsidRPr="2B8454FB">
        <w:rPr>
          <w:rFonts w:ascii="Arial" w:eastAsia="Arial" w:hAnsi="Arial" w:cs="Arial"/>
          <w:color w:val="000000" w:themeColor="text1"/>
        </w:rPr>
        <w:t xml:space="preserve"> takes investment to </w:t>
      </w:r>
      <w:r w:rsidR="64AC20A7" w:rsidRPr="2B8454FB">
        <w:rPr>
          <w:rFonts w:ascii="Arial" w:eastAsia="Arial" w:hAnsi="Arial" w:cs="Arial"/>
          <w:color w:val="000000" w:themeColor="text1"/>
        </w:rPr>
        <w:t>£</w:t>
      </w:r>
      <w:r w:rsidR="508C7AC6" w:rsidRPr="2B8454FB">
        <w:rPr>
          <w:rFonts w:ascii="Arial" w:eastAsia="Arial" w:hAnsi="Arial" w:cs="Arial"/>
          <w:color w:val="000000" w:themeColor="text1"/>
        </w:rPr>
        <w:t>950</w:t>
      </w:r>
      <w:r w:rsidR="00C16BF5">
        <w:rPr>
          <w:rFonts w:ascii="Arial" w:eastAsia="Arial" w:hAnsi="Arial" w:cs="Arial"/>
          <w:color w:val="000000" w:themeColor="text1"/>
        </w:rPr>
        <w:t xml:space="preserve"> </w:t>
      </w:r>
      <w:r w:rsidR="508C7AC6" w:rsidRPr="2B8454FB">
        <w:rPr>
          <w:rFonts w:ascii="Arial" w:eastAsia="Arial" w:hAnsi="Arial" w:cs="Arial"/>
          <w:color w:val="000000" w:themeColor="text1"/>
        </w:rPr>
        <w:t>mil</w:t>
      </w:r>
      <w:r w:rsidR="00C16BF5">
        <w:rPr>
          <w:rFonts w:ascii="Arial" w:eastAsia="Arial" w:hAnsi="Arial" w:cs="Arial"/>
          <w:color w:val="000000" w:themeColor="text1"/>
        </w:rPr>
        <w:t>lion</w:t>
      </w:r>
      <w:r w:rsidR="508C7AC6" w:rsidRPr="2B8454FB">
        <w:rPr>
          <w:rFonts w:ascii="Arial" w:eastAsia="Arial" w:hAnsi="Arial" w:cs="Arial"/>
          <w:color w:val="000000" w:themeColor="text1"/>
        </w:rPr>
        <w:t xml:space="preserve">. </w:t>
      </w:r>
    </w:p>
    <w:p w14:paraId="603FBAC9" w14:textId="157B8B8B" w:rsidR="5948BB21" w:rsidRDefault="373FBB45" w:rsidP="2B8454FB">
      <w:pPr>
        <w:pStyle w:val="ListParagraph"/>
        <w:numPr>
          <w:ilvl w:val="0"/>
          <w:numId w:val="11"/>
        </w:numPr>
        <w:spacing w:before="240" w:after="240"/>
        <w:rPr>
          <w:rFonts w:ascii="Arial" w:eastAsia="Arial" w:hAnsi="Arial" w:cs="Arial"/>
          <w:color w:val="000000" w:themeColor="text1"/>
        </w:rPr>
      </w:pPr>
      <w:r w:rsidRPr="2B8454FB">
        <w:rPr>
          <w:rFonts w:ascii="Arial" w:eastAsia="Arial" w:hAnsi="Arial" w:cs="Arial"/>
          <w:color w:val="000000" w:themeColor="text1"/>
        </w:rPr>
        <w:t>The Minister has been briefed on the work of the Standard 13 Action subgroup and</w:t>
      </w:r>
      <w:r w:rsidR="617DC49E" w:rsidRPr="2B8454FB">
        <w:rPr>
          <w:rFonts w:ascii="Arial" w:eastAsia="Arial" w:hAnsi="Arial" w:cs="Arial"/>
          <w:color w:val="000000" w:themeColor="text1"/>
        </w:rPr>
        <w:t xml:space="preserve"> will look to bring consistency in practice across DPs. </w:t>
      </w:r>
    </w:p>
    <w:p w14:paraId="7FECE32C" w14:textId="5513C840" w:rsidR="7E5AC9AF" w:rsidRDefault="7E5AC9AF" w:rsidP="5813B01F">
      <w:pPr>
        <w:pStyle w:val="ListParagraph"/>
        <w:spacing w:before="240" w:after="240"/>
        <w:rPr>
          <w:rFonts w:ascii="Arial" w:eastAsia="Arial" w:hAnsi="Arial" w:cs="Arial"/>
          <w:color w:val="000000" w:themeColor="text1"/>
        </w:rPr>
      </w:pPr>
    </w:p>
    <w:p w14:paraId="158C993C" w14:textId="1F3410E9" w:rsidR="54DB2E82" w:rsidRDefault="53077AC0" w:rsidP="6D06BC99">
      <w:pPr>
        <w:pStyle w:val="ListParagraph"/>
        <w:numPr>
          <w:ilvl w:val="0"/>
          <w:numId w:val="8"/>
        </w:numPr>
        <w:spacing w:before="240" w:after="240"/>
        <w:rPr>
          <w:rFonts w:ascii="Arial" w:eastAsia="Arial" w:hAnsi="Arial" w:cs="Arial"/>
          <w:b/>
          <w:bCs/>
          <w:color w:val="000000" w:themeColor="text1"/>
        </w:rPr>
      </w:pPr>
      <w:r w:rsidRPr="6D06BC99">
        <w:rPr>
          <w:rFonts w:ascii="Arial" w:eastAsia="Arial" w:hAnsi="Arial" w:cs="Arial"/>
          <w:b/>
          <w:bCs/>
          <w:color w:val="000000" w:themeColor="text1"/>
        </w:rPr>
        <w:t>The mandatory PVG (Protecting Vulnerable Groups) legislation and associated costs were imposed on the PA workforce. The process has been difficult and a deterrent to some PAs. How can SG support PAs to cover the cost?</w:t>
      </w:r>
    </w:p>
    <w:p w14:paraId="0543C78A" w14:textId="0D1CEEFD" w:rsidR="54DB2E82" w:rsidRDefault="62D67612" w:rsidP="2B8454FB">
      <w:pPr>
        <w:pStyle w:val="ListParagraph"/>
        <w:numPr>
          <w:ilvl w:val="0"/>
          <w:numId w:val="10"/>
        </w:numPr>
        <w:spacing w:before="240" w:after="240"/>
        <w:rPr>
          <w:rFonts w:ascii="Arial" w:eastAsia="Arial" w:hAnsi="Arial" w:cs="Arial"/>
          <w:color w:val="000000" w:themeColor="text1"/>
        </w:rPr>
      </w:pPr>
      <w:r w:rsidRPr="2B8454FB">
        <w:rPr>
          <w:rFonts w:ascii="Arial" w:eastAsia="Arial" w:hAnsi="Arial" w:cs="Arial"/>
          <w:color w:val="000000" w:themeColor="text1"/>
        </w:rPr>
        <w:t>D</w:t>
      </w:r>
      <w:r w:rsidR="57C5A0E5" w:rsidRPr="2B8454FB">
        <w:rPr>
          <w:rFonts w:ascii="Arial" w:eastAsia="Arial" w:hAnsi="Arial" w:cs="Arial"/>
          <w:color w:val="000000" w:themeColor="text1"/>
        </w:rPr>
        <w:t xml:space="preserve">isclosure </w:t>
      </w:r>
      <w:r w:rsidRPr="2B8454FB">
        <w:rPr>
          <w:rFonts w:ascii="Arial" w:eastAsia="Arial" w:hAnsi="Arial" w:cs="Arial"/>
          <w:color w:val="000000" w:themeColor="text1"/>
        </w:rPr>
        <w:t>S</w:t>
      </w:r>
      <w:r w:rsidR="16301368" w:rsidRPr="2B8454FB">
        <w:rPr>
          <w:rFonts w:ascii="Arial" w:eastAsia="Arial" w:hAnsi="Arial" w:cs="Arial"/>
          <w:color w:val="000000" w:themeColor="text1"/>
        </w:rPr>
        <w:t>cotland</w:t>
      </w:r>
      <w:r w:rsidRPr="2B8454FB">
        <w:rPr>
          <w:rFonts w:ascii="Arial" w:eastAsia="Arial" w:hAnsi="Arial" w:cs="Arial"/>
          <w:color w:val="000000" w:themeColor="text1"/>
        </w:rPr>
        <w:t xml:space="preserve"> </w:t>
      </w:r>
      <w:r w:rsidR="6A4379C2" w:rsidRPr="2B8454FB">
        <w:rPr>
          <w:rFonts w:ascii="Arial" w:eastAsia="Arial" w:hAnsi="Arial" w:cs="Arial"/>
          <w:color w:val="000000" w:themeColor="text1"/>
        </w:rPr>
        <w:t>is working</w:t>
      </w:r>
      <w:r w:rsidRPr="2B8454FB">
        <w:rPr>
          <w:rFonts w:ascii="Arial" w:eastAsia="Arial" w:hAnsi="Arial" w:cs="Arial"/>
          <w:color w:val="000000" w:themeColor="text1"/>
        </w:rPr>
        <w:t xml:space="preserve"> on </w:t>
      </w:r>
      <w:r w:rsidR="0614BE54" w:rsidRPr="2B8454FB">
        <w:rPr>
          <w:rFonts w:ascii="Arial" w:eastAsia="Arial" w:hAnsi="Arial" w:cs="Arial"/>
          <w:color w:val="000000" w:themeColor="text1"/>
        </w:rPr>
        <w:t>a faster</w:t>
      </w:r>
      <w:r w:rsidRPr="2B8454FB">
        <w:rPr>
          <w:rFonts w:ascii="Arial" w:eastAsia="Arial" w:hAnsi="Arial" w:cs="Arial"/>
          <w:color w:val="000000" w:themeColor="text1"/>
        </w:rPr>
        <w:t xml:space="preserve"> and more </w:t>
      </w:r>
      <w:r w:rsidR="76F6824D" w:rsidRPr="2B8454FB">
        <w:rPr>
          <w:rFonts w:ascii="Arial" w:eastAsia="Arial" w:hAnsi="Arial" w:cs="Arial"/>
          <w:color w:val="000000" w:themeColor="text1"/>
        </w:rPr>
        <w:t>efficient</w:t>
      </w:r>
      <w:r w:rsidRPr="2B8454FB">
        <w:rPr>
          <w:rFonts w:ascii="Arial" w:eastAsia="Arial" w:hAnsi="Arial" w:cs="Arial"/>
          <w:color w:val="000000" w:themeColor="text1"/>
        </w:rPr>
        <w:t xml:space="preserve"> way of working.</w:t>
      </w:r>
    </w:p>
    <w:p w14:paraId="1A32CBBD" w14:textId="78EE56DE" w:rsidR="54DB2E82" w:rsidRDefault="59A64B5C" w:rsidP="6D06BC99">
      <w:pPr>
        <w:pStyle w:val="ListParagraph"/>
        <w:numPr>
          <w:ilvl w:val="0"/>
          <w:numId w:val="10"/>
        </w:numPr>
        <w:spacing w:before="240" w:after="240"/>
        <w:rPr>
          <w:rFonts w:ascii="Arial" w:eastAsia="Arial" w:hAnsi="Arial" w:cs="Arial"/>
          <w:color w:val="000000" w:themeColor="text1"/>
        </w:rPr>
      </w:pPr>
      <w:r w:rsidRPr="6D06BC99">
        <w:rPr>
          <w:rFonts w:ascii="Arial" w:eastAsia="Arial" w:hAnsi="Arial" w:cs="Arial"/>
          <w:color w:val="000000" w:themeColor="text1"/>
        </w:rPr>
        <w:t xml:space="preserve">The cost </w:t>
      </w:r>
      <w:r w:rsidR="1153A2CB" w:rsidRPr="6D06BC99">
        <w:rPr>
          <w:rFonts w:ascii="Arial" w:eastAsia="Arial" w:hAnsi="Arial" w:cs="Arial"/>
          <w:color w:val="000000" w:themeColor="text1"/>
        </w:rPr>
        <w:t xml:space="preserve">is set by </w:t>
      </w:r>
      <w:r w:rsidR="4EE5D0C0" w:rsidRPr="6D06BC99">
        <w:rPr>
          <w:rFonts w:ascii="Arial" w:eastAsia="Arial" w:hAnsi="Arial" w:cs="Arial"/>
          <w:color w:val="000000" w:themeColor="text1"/>
        </w:rPr>
        <w:t xml:space="preserve">legislation but work to explore covering the cost of PVG applications is being explored within the work to implement Standard 13. </w:t>
      </w:r>
    </w:p>
    <w:p w14:paraId="311573CB" w14:textId="0A21A341" w:rsidR="54DB2E82" w:rsidRDefault="54DB2E82" w:rsidP="5813B01F">
      <w:pPr>
        <w:pStyle w:val="ListParagraph"/>
        <w:spacing w:before="240" w:after="240"/>
        <w:rPr>
          <w:rFonts w:ascii="Arial" w:eastAsia="Arial" w:hAnsi="Arial" w:cs="Arial"/>
          <w:color w:val="000000" w:themeColor="text1"/>
        </w:rPr>
      </w:pPr>
    </w:p>
    <w:p w14:paraId="365C6792" w14:textId="36CEAE40" w:rsidR="54DB2E82" w:rsidRDefault="53077AC0" w:rsidP="6D06BC99">
      <w:pPr>
        <w:pStyle w:val="ListParagraph"/>
        <w:numPr>
          <w:ilvl w:val="0"/>
          <w:numId w:val="8"/>
        </w:numPr>
        <w:spacing w:before="240" w:after="240"/>
        <w:rPr>
          <w:rFonts w:ascii="Arial" w:eastAsia="Arial" w:hAnsi="Arial" w:cs="Arial"/>
          <w:b/>
          <w:bCs/>
          <w:color w:val="000000" w:themeColor="text1"/>
        </w:rPr>
      </w:pPr>
      <w:r w:rsidRPr="6D06BC99">
        <w:rPr>
          <w:rFonts w:ascii="Arial" w:eastAsia="Arial" w:hAnsi="Arial" w:cs="Arial"/>
          <w:b/>
          <w:bCs/>
          <w:color w:val="000000" w:themeColor="text1"/>
        </w:rPr>
        <w:t>Following the success and effectiveness of the re-opened Independent Living Fund</w:t>
      </w:r>
      <w:r w:rsidR="64E4EB39" w:rsidRPr="6D06BC99">
        <w:rPr>
          <w:rFonts w:ascii="Arial" w:eastAsia="Arial" w:hAnsi="Arial" w:cs="Arial"/>
          <w:b/>
          <w:bCs/>
          <w:color w:val="000000" w:themeColor="text1"/>
        </w:rPr>
        <w:t xml:space="preserve"> (ILF)</w:t>
      </w:r>
      <w:r w:rsidRPr="6D06BC99">
        <w:rPr>
          <w:rFonts w:ascii="Arial" w:eastAsia="Arial" w:hAnsi="Arial" w:cs="Arial"/>
          <w:b/>
          <w:bCs/>
          <w:color w:val="000000" w:themeColor="text1"/>
        </w:rPr>
        <w:t>, will the ILF continue?</w:t>
      </w:r>
      <w:r w:rsidR="541B9420" w:rsidRPr="6D06BC99">
        <w:rPr>
          <w:rFonts w:ascii="Arial" w:eastAsia="Arial" w:hAnsi="Arial" w:cs="Arial"/>
          <w:b/>
          <w:bCs/>
          <w:color w:val="000000" w:themeColor="text1"/>
        </w:rPr>
        <w:t xml:space="preserve"> </w:t>
      </w:r>
      <w:r w:rsidRPr="6D06BC99">
        <w:rPr>
          <w:rFonts w:ascii="Arial" w:eastAsia="Arial" w:hAnsi="Arial" w:cs="Arial"/>
          <w:b/>
          <w:bCs/>
          <w:color w:val="000000" w:themeColor="text1"/>
        </w:rPr>
        <w:t>Is there a way to extend ILFS so that it administers all Direct Payments, providing a solution to the massive challenges facing Social Work in terms of capacity?</w:t>
      </w:r>
    </w:p>
    <w:p w14:paraId="01AC0E79" w14:textId="0F584818" w:rsidR="5948BB21" w:rsidRDefault="728C24E0" w:rsidP="6D06BC99">
      <w:pPr>
        <w:pStyle w:val="ListParagraph"/>
        <w:numPr>
          <w:ilvl w:val="0"/>
          <w:numId w:val="7"/>
        </w:numPr>
        <w:spacing w:before="240" w:after="240"/>
        <w:rPr>
          <w:rFonts w:ascii="Arial" w:eastAsia="Arial" w:hAnsi="Arial" w:cs="Arial"/>
          <w:color w:val="000000" w:themeColor="text1"/>
        </w:rPr>
      </w:pPr>
      <w:r w:rsidRPr="6D06BC99">
        <w:rPr>
          <w:rFonts w:ascii="Arial" w:eastAsia="Arial" w:hAnsi="Arial" w:cs="Arial"/>
          <w:color w:val="000000" w:themeColor="text1"/>
        </w:rPr>
        <w:t xml:space="preserve">Scottish </w:t>
      </w:r>
      <w:r w:rsidR="2971989C" w:rsidRPr="6D06BC99">
        <w:rPr>
          <w:rFonts w:ascii="Arial" w:eastAsia="Arial" w:hAnsi="Arial" w:cs="Arial"/>
          <w:color w:val="000000" w:themeColor="text1"/>
        </w:rPr>
        <w:t>Gov</w:t>
      </w:r>
      <w:r w:rsidR="0E45A7E3" w:rsidRPr="6D06BC99">
        <w:rPr>
          <w:rFonts w:ascii="Arial" w:eastAsia="Arial" w:hAnsi="Arial" w:cs="Arial"/>
          <w:color w:val="000000" w:themeColor="text1"/>
        </w:rPr>
        <w:t>ernment remain</w:t>
      </w:r>
      <w:r w:rsidR="64BDC831" w:rsidRPr="6D06BC99">
        <w:rPr>
          <w:rFonts w:ascii="Arial" w:eastAsia="Arial" w:hAnsi="Arial" w:cs="Arial"/>
          <w:color w:val="000000" w:themeColor="text1"/>
        </w:rPr>
        <w:t>s</w:t>
      </w:r>
      <w:r w:rsidR="2971989C" w:rsidRPr="6D06BC99">
        <w:rPr>
          <w:rFonts w:ascii="Arial" w:eastAsia="Arial" w:hAnsi="Arial" w:cs="Arial"/>
          <w:color w:val="000000" w:themeColor="text1"/>
        </w:rPr>
        <w:t xml:space="preserve"> </w:t>
      </w:r>
      <w:r w:rsidR="07849D9E" w:rsidRPr="6D06BC99">
        <w:rPr>
          <w:rFonts w:ascii="Arial" w:eastAsia="Arial" w:hAnsi="Arial" w:cs="Arial"/>
          <w:color w:val="000000" w:themeColor="text1"/>
        </w:rPr>
        <w:t>committed</w:t>
      </w:r>
      <w:r w:rsidR="44C38968" w:rsidRPr="6D06BC99">
        <w:rPr>
          <w:rFonts w:ascii="Arial" w:eastAsia="Arial" w:hAnsi="Arial" w:cs="Arial"/>
          <w:color w:val="000000" w:themeColor="text1"/>
        </w:rPr>
        <w:t xml:space="preserve"> </w:t>
      </w:r>
      <w:r w:rsidR="2971989C" w:rsidRPr="6D06BC99">
        <w:rPr>
          <w:rFonts w:ascii="Arial" w:eastAsia="Arial" w:hAnsi="Arial" w:cs="Arial"/>
          <w:color w:val="000000" w:themeColor="text1"/>
        </w:rPr>
        <w:t>to ILF</w:t>
      </w:r>
      <w:r w:rsidR="70DBF9CF" w:rsidRPr="6D06BC99">
        <w:rPr>
          <w:rFonts w:ascii="Arial" w:eastAsia="Arial" w:hAnsi="Arial" w:cs="Arial"/>
          <w:color w:val="000000" w:themeColor="text1"/>
        </w:rPr>
        <w:t xml:space="preserve"> </w:t>
      </w:r>
      <w:r w:rsidR="2971989C" w:rsidRPr="6D06BC99">
        <w:rPr>
          <w:rFonts w:ascii="Arial" w:eastAsia="Arial" w:hAnsi="Arial" w:cs="Arial"/>
          <w:color w:val="000000" w:themeColor="text1"/>
        </w:rPr>
        <w:t xml:space="preserve">despite financial pressures. </w:t>
      </w:r>
    </w:p>
    <w:p w14:paraId="62716EFE" w14:textId="765C50F3" w:rsidR="7E5AC9AF" w:rsidRDefault="7E5AC9AF" w:rsidP="5813B01F">
      <w:pPr>
        <w:pStyle w:val="ListParagraph"/>
        <w:spacing w:before="240" w:after="240"/>
        <w:rPr>
          <w:rFonts w:ascii="Arial" w:eastAsia="Arial" w:hAnsi="Arial" w:cs="Arial"/>
          <w:color w:val="000000" w:themeColor="text1"/>
        </w:rPr>
      </w:pPr>
    </w:p>
    <w:p w14:paraId="5F735B53" w14:textId="1F132470" w:rsidR="5948BB21" w:rsidRDefault="53077AC0" w:rsidP="6D06BC99">
      <w:pPr>
        <w:pStyle w:val="ListParagraph"/>
        <w:numPr>
          <w:ilvl w:val="0"/>
          <w:numId w:val="8"/>
        </w:numPr>
        <w:spacing w:before="240" w:after="240"/>
        <w:rPr>
          <w:rFonts w:ascii="Arial" w:eastAsia="Arial" w:hAnsi="Arial" w:cs="Arial"/>
          <w:b/>
          <w:bCs/>
          <w:color w:val="000000" w:themeColor="text1"/>
        </w:rPr>
      </w:pPr>
      <w:r w:rsidRPr="6D06BC99">
        <w:rPr>
          <w:rFonts w:ascii="Arial" w:eastAsia="Arial" w:hAnsi="Arial" w:cs="Arial"/>
          <w:b/>
          <w:bCs/>
          <w:color w:val="000000" w:themeColor="text1"/>
        </w:rPr>
        <w:t>The PA Programme Board developed SDS Standard 13, which identifies good practice in direct payments for employing PAs.</w:t>
      </w:r>
      <w:r w:rsidR="0125E626" w:rsidRPr="6D06BC99">
        <w:rPr>
          <w:rFonts w:ascii="Arial" w:eastAsia="Arial" w:hAnsi="Arial" w:cs="Arial"/>
          <w:b/>
          <w:bCs/>
          <w:color w:val="000000" w:themeColor="text1"/>
        </w:rPr>
        <w:t xml:space="preserve"> </w:t>
      </w:r>
      <w:r w:rsidRPr="6D06BC99">
        <w:rPr>
          <w:rFonts w:ascii="Arial" w:eastAsia="Arial" w:hAnsi="Arial" w:cs="Arial"/>
          <w:b/>
          <w:bCs/>
          <w:color w:val="000000" w:themeColor="text1"/>
        </w:rPr>
        <w:t>How can SG support the implementation for Standard 13 and create the right conditions for good mutually supportive relationships between employers and PAs?</w:t>
      </w:r>
    </w:p>
    <w:p w14:paraId="5CBB0945" w14:textId="13EBE993" w:rsidR="5948BB21" w:rsidRDefault="2309C917" w:rsidP="5813B01F">
      <w:pPr>
        <w:pStyle w:val="ListParagraph"/>
        <w:numPr>
          <w:ilvl w:val="0"/>
          <w:numId w:val="5"/>
        </w:numPr>
        <w:spacing w:before="240" w:after="240"/>
        <w:rPr>
          <w:rFonts w:ascii="Arial" w:eastAsia="Arial" w:hAnsi="Arial" w:cs="Arial"/>
          <w:color w:val="000000" w:themeColor="text1"/>
        </w:rPr>
      </w:pPr>
      <w:r w:rsidRPr="5813B01F">
        <w:rPr>
          <w:rFonts w:ascii="Arial" w:eastAsia="Arial" w:hAnsi="Arial" w:cs="Arial"/>
          <w:color w:val="000000" w:themeColor="text1"/>
        </w:rPr>
        <w:t>Scottish Government remains committed to supporting the realisation of Standard 13.</w:t>
      </w:r>
    </w:p>
    <w:p w14:paraId="15740FAD" w14:textId="2155ED67" w:rsidR="5948BB21" w:rsidRDefault="5948BB21" w:rsidP="6D06BC99">
      <w:pPr>
        <w:pStyle w:val="ListParagraph"/>
        <w:spacing w:before="240" w:after="240"/>
        <w:ind w:left="0"/>
        <w:rPr>
          <w:rFonts w:ascii="Arial" w:eastAsia="Arial" w:hAnsi="Arial" w:cs="Arial"/>
          <w:color w:val="000000" w:themeColor="text1"/>
        </w:rPr>
      </w:pPr>
    </w:p>
    <w:p w14:paraId="214571AE" w14:textId="1E57ED93" w:rsidR="5948BB21" w:rsidRDefault="4BC6D847" w:rsidP="6D06BC99">
      <w:pPr>
        <w:pStyle w:val="ListParagraph"/>
        <w:numPr>
          <w:ilvl w:val="0"/>
          <w:numId w:val="8"/>
        </w:numPr>
        <w:spacing w:before="240" w:after="240"/>
        <w:rPr>
          <w:rFonts w:ascii="Arial" w:eastAsia="Arial" w:hAnsi="Arial" w:cs="Arial"/>
          <w:b/>
          <w:bCs/>
          <w:color w:val="000000" w:themeColor="text1"/>
        </w:rPr>
      </w:pPr>
      <w:r w:rsidRPr="6D06BC99">
        <w:rPr>
          <w:rFonts w:ascii="Arial" w:eastAsia="Arial" w:hAnsi="Arial" w:cs="Arial"/>
          <w:b/>
          <w:bCs/>
          <w:color w:val="000000" w:themeColor="text1"/>
        </w:rPr>
        <w:t xml:space="preserve">Argyll and Bute vote narrowly avoided </w:t>
      </w:r>
      <w:r w:rsidR="2D678289" w:rsidRPr="6D06BC99">
        <w:rPr>
          <w:rFonts w:ascii="Arial" w:eastAsia="Arial" w:hAnsi="Arial" w:cs="Arial"/>
          <w:b/>
          <w:bCs/>
          <w:color w:val="000000" w:themeColor="text1"/>
        </w:rPr>
        <w:t xml:space="preserve">a </w:t>
      </w:r>
      <w:r w:rsidRPr="6D06BC99">
        <w:rPr>
          <w:rFonts w:ascii="Arial" w:eastAsia="Arial" w:hAnsi="Arial" w:cs="Arial"/>
          <w:b/>
          <w:bCs/>
          <w:color w:val="000000" w:themeColor="text1"/>
        </w:rPr>
        <w:t xml:space="preserve">vote on </w:t>
      </w:r>
      <w:r w:rsidR="6983B147" w:rsidRPr="6D06BC99">
        <w:rPr>
          <w:rFonts w:ascii="Arial" w:eastAsia="Arial" w:hAnsi="Arial" w:cs="Arial"/>
          <w:b/>
          <w:bCs/>
          <w:color w:val="000000" w:themeColor="text1"/>
        </w:rPr>
        <w:t xml:space="preserve">declaring a </w:t>
      </w:r>
      <w:r w:rsidRPr="6D06BC99">
        <w:rPr>
          <w:rFonts w:ascii="Arial" w:eastAsia="Arial" w:hAnsi="Arial" w:cs="Arial"/>
          <w:b/>
          <w:bCs/>
          <w:color w:val="000000" w:themeColor="text1"/>
        </w:rPr>
        <w:t xml:space="preserve">social care emergency. How </w:t>
      </w:r>
      <w:r w:rsidR="07202405" w:rsidRPr="6D06BC99">
        <w:rPr>
          <w:rFonts w:ascii="Arial" w:eastAsia="Arial" w:hAnsi="Arial" w:cs="Arial"/>
          <w:b/>
          <w:bCs/>
          <w:color w:val="000000" w:themeColor="text1"/>
        </w:rPr>
        <w:t xml:space="preserve">is </w:t>
      </w:r>
      <w:r w:rsidRPr="6D06BC99">
        <w:rPr>
          <w:rFonts w:ascii="Arial" w:eastAsia="Arial" w:hAnsi="Arial" w:cs="Arial"/>
          <w:b/>
          <w:bCs/>
          <w:color w:val="000000" w:themeColor="text1"/>
        </w:rPr>
        <w:t>S</w:t>
      </w:r>
      <w:r w:rsidR="2BCD4F6B" w:rsidRPr="6D06BC99">
        <w:rPr>
          <w:rFonts w:ascii="Arial" w:eastAsia="Arial" w:hAnsi="Arial" w:cs="Arial"/>
          <w:b/>
          <w:bCs/>
          <w:color w:val="000000" w:themeColor="text1"/>
        </w:rPr>
        <w:t xml:space="preserve">cottish </w:t>
      </w:r>
      <w:r w:rsidRPr="6D06BC99">
        <w:rPr>
          <w:rFonts w:ascii="Arial" w:eastAsia="Arial" w:hAnsi="Arial" w:cs="Arial"/>
          <w:b/>
          <w:bCs/>
          <w:color w:val="000000" w:themeColor="text1"/>
        </w:rPr>
        <w:t>G</w:t>
      </w:r>
      <w:r w:rsidR="17823D2F" w:rsidRPr="6D06BC99">
        <w:rPr>
          <w:rFonts w:ascii="Arial" w:eastAsia="Arial" w:hAnsi="Arial" w:cs="Arial"/>
          <w:b/>
          <w:bCs/>
          <w:color w:val="000000" w:themeColor="text1"/>
        </w:rPr>
        <w:t>overnment</w:t>
      </w:r>
      <w:r w:rsidRPr="6D06BC99">
        <w:rPr>
          <w:rFonts w:ascii="Arial" w:eastAsia="Arial" w:hAnsi="Arial" w:cs="Arial"/>
          <w:b/>
          <w:bCs/>
          <w:color w:val="000000" w:themeColor="text1"/>
        </w:rPr>
        <w:t xml:space="preserve"> working to support L</w:t>
      </w:r>
      <w:r w:rsidR="35065D65" w:rsidRPr="6D06BC99">
        <w:rPr>
          <w:rFonts w:ascii="Arial" w:eastAsia="Arial" w:hAnsi="Arial" w:cs="Arial"/>
          <w:b/>
          <w:bCs/>
          <w:color w:val="000000" w:themeColor="text1"/>
        </w:rPr>
        <w:t xml:space="preserve">ocal </w:t>
      </w:r>
      <w:r w:rsidRPr="6D06BC99">
        <w:rPr>
          <w:rFonts w:ascii="Arial" w:eastAsia="Arial" w:hAnsi="Arial" w:cs="Arial"/>
          <w:b/>
          <w:bCs/>
          <w:color w:val="000000" w:themeColor="text1"/>
        </w:rPr>
        <w:t>A</w:t>
      </w:r>
      <w:r w:rsidR="633FCD19" w:rsidRPr="6D06BC99">
        <w:rPr>
          <w:rFonts w:ascii="Arial" w:eastAsia="Arial" w:hAnsi="Arial" w:cs="Arial"/>
          <w:b/>
          <w:bCs/>
          <w:color w:val="000000" w:themeColor="text1"/>
        </w:rPr>
        <w:t>uthoritie</w:t>
      </w:r>
      <w:r w:rsidRPr="6D06BC99">
        <w:rPr>
          <w:rFonts w:ascii="Arial" w:eastAsia="Arial" w:hAnsi="Arial" w:cs="Arial"/>
          <w:b/>
          <w:bCs/>
          <w:color w:val="000000" w:themeColor="text1"/>
        </w:rPr>
        <w:t>s</w:t>
      </w:r>
      <w:r w:rsidR="4FDFA6A2" w:rsidRPr="6D06BC99">
        <w:rPr>
          <w:rFonts w:ascii="Arial" w:eastAsia="Arial" w:hAnsi="Arial" w:cs="Arial"/>
          <w:b/>
          <w:bCs/>
          <w:color w:val="000000" w:themeColor="text1"/>
        </w:rPr>
        <w:t>,</w:t>
      </w:r>
      <w:r w:rsidRPr="6D06BC99">
        <w:rPr>
          <w:rFonts w:ascii="Arial" w:eastAsia="Arial" w:hAnsi="Arial" w:cs="Arial"/>
          <w:b/>
          <w:bCs/>
          <w:color w:val="000000" w:themeColor="text1"/>
        </w:rPr>
        <w:t xml:space="preserve"> via COSLA</w:t>
      </w:r>
      <w:r w:rsidR="4D92C2B6" w:rsidRPr="6D06BC99">
        <w:rPr>
          <w:rFonts w:ascii="Arial" w:eastAsia="Arial" w:hAnsi="Arial" w:cs="Arial"/>
          <w:b/>
          <w:bCs/>
          <w:color w:val="000000" w:themeColor="text1"/>
        </w:rPr>
        <w:t>,</w:t>
      </w:r>
      <w:r w:rsidRPr="6D06BC99">
        <w:rPr>
          <w:rFonts w:ascii="Arial" w:eastAsia="Arial" w:hAnsi="Arial" w:cs="Arial"/>
          <w:b/>
          <w:bCs/>
          <w:color w:val="000000" w:themeColor="text1"/>
        </w:rPr>
        <w:t xml:space="preserve"> to make </w:t>
      </w:r>
      <w:r w:rsidR="57563EB2" w:rsidRPr="6D06BC99">
        <w:rPr>
          <w:rFonts w:ascii="Arial" w:eastAsia="Arial" w:hAnsi="Arial" w:cs="Arial"/>
          <w:b/>
          <w:bCs/>
          <w:color w:val="000000" w:themeColor="text1"/>
        </w:rPr>
        <w:t>decisions</w:t>
      </w:r>
      <w:r w:rsidRPr="6D06BC99">
        <w:rPr>
          <w:rFonts w:ascii="Arial" w:eastAsia="Arial" w:hAnsi="Arial" w:cs="Arial"/>
          <w:b/>
          <w:bCs/>
          <w:color w:val="000000" w:themeColor="text1"/>
        </w:rPr>
        <w:t xml:space="preserve"> to ensure not only PA and PA employers but </w:t>
      </w:r>
      <w:r w:rsidR="4B33B2B5" w:rsidRPr="6D06BC99">
        <w:rPr>
          <w:rFonts w:ascii="Arial" w:eastAsia="Arial" w:hAnsi="Arial" w:cs="Arial"/>
          <w:b/>
          <w:bCs/>
          <w:color w:val="000000" w:themeColor="text1"/>
        </w:rPr>
        <w:t xml:space="preserve">the </w:t>
      </w:r>
      <w:r w:rsidRPr="6D06BC99">
        <w:rPr>
          <w:rFonts w:ascii="Arial" w:eastAsia="Arial" w:hAnsi="Arial" w:cs="Arial"/>
          <w:b/>
          <w:bCs/>
          <w:color w:val="000000" w:themeColor="text1"/>
        </w:rPr>
        <w:t>wider so</w:t>
      </w:r>
      <w:r w:rsidR="4EBA1E50" w:rsidRPr="6D06BC99">
        <w:rPr>
          <w:rFonts w:ascii="Arial" w:eastAsia="Arial" w:hAnsi="Arial" w:cs="Arial"/>
          <w:b/>
          <w:bCs/>
          <w:color w:val="000000" w:themeColor="text1"/>
        </w:rPr>
        <w:t>cial care workforce</w:t>
      </w:r>
      <w:r w:rsidR="514BA9C6" w:rsidRPr="6D06BC99">
        <w:rPr>
          <w:rFonts w:ascii="Arial" w:eastAsia="Arial" w:hAnsi="Arial" w:cs="Arial"/>
          <w:b/>
          <w:bCs/>
          <w:color w:val="000000" w:themeColor="text1"/>
        </w:rPr>
        <w:t xml:space="preserve"> is properly</w:t>
      </w:r>
      <w:r w:rsidR="4EBA1E50" w:rsidRPr="6D06BC99">
        <w:rPr>
          <w:rFonts w:ascii="Arial" w:eastAsia="Arial" w:hAnsi="Arial" w:cs="Arial"/>
          <w:b/>
          <w:bCs/>
          <w:color w:val="000000" w:themeColor="text1"/>
        </w:rPr>
        <w:t xml:space="preserve"> funded?</w:t>
      </w:r>
    </w:p>
    <w:p w14:paraId="1694A83A" w14:textId="674667A5" w:rsidR="5948BB21" w:rsidRDefault="37C125EA" w:rsidP="5813B01F">
      <w:pPr>
        <w:pStyle w:val="ListParagraph"/>
        <w:numPr>
          <w:ilvl w:val="0"/>
          <w:numId w:val="4"/>
        </w:numPr>
        <w:spacing w:before="240" w:after="240"/>
        <w:rPr>
          <w:rFonts w:ascii="Arial" w:eastAsia="Arial" w:hAnsi="Arial" w:cs="Arial"/>
          <w:color w:val="000000" w:themeColor="text1"/>
        </w:rPr>
      </w:pPr>
      <w:r w:rsidRPr="5813B01F">
        <w:rPr>
          <w:rFonts w:ascii="Arial" w:eastAsia="Arial" w:hAnsi="Arial" w:cs="Arial"/>
          <w:color w:val="000000" w:themeColor="text1"/>
        </w:rPr>
        <w:t>The Minister meets regularly with the Local Authority Response and Assurance group.</w:t>
      </w:r>
    </w:p>
    <w:p w14:paraId="30FE6083" w14:textId="053A7751" w:rsidR="5948BB21" w:rsidRDefault="3FCB4FCE" w:rsidP="6D06BC99">
      <w:pPr>
        <w:pStyle w:val="ListParagraph"/>
        <w:numPr>
          <w:ilvl w:val="0"/>
          <w:numId w:val="4"/>
        </w:numPr>
        <w:spacing w:before="240" w:after="240"/>
        <w:rPr>
          <w:rFonts w:ascii="Arial" w:eastAsia="Arial" w:hAnsi="Arial" w:cs="Arial"/>
          <w:color w:val="000000" w:themeColor="text1"/>
        </w:rPr>
      </w:pPr>
      <w:r w:rsidRPr="6D06BC99">
        <w:rPr>
          <w:rFonts w:ascii="Arial" w:eastAsia="Arial" w:hAnsi="Arial" w:cs="Arial"/>
          <w:color w:val="000000" w:themeColor="text1"/>
        </w:rPr>
        <w:t>The Minister recently a</w:t>
      </w:r>
      <w:r w:rsidR="4EBA1E50" w:rsidRPr="6D06BC99">
        <w:rPr>
          <w:rFonts w:ascii="Arial" w:eastAsia="Arial" w:hAnsi="Arial" w:cs="Arial"/>
          <w:color w:val="000000" w:themeColor="text1"/>
        </w:rPr>
        <w:t xml:space="preserve">ttended </w:t>
      </w:r>
      <w:r w:rsidR="4C5C5666" w:rsidRPr="6D06BC99">
        <w:rPr>
          <w:rFonts w:ascii="Arial" w:eastAsia="Arial" w:hAnsi="Arial" w:cs="Arial"/>
          <w:color w:val="000000" w:themeColor="text1"/>
        </w:rPr>
        <w:t xml:space="preserve">a </w:t>
      </w:r>
      <w:r w:rsidR="4EBA1E50" w:rsidRPr="6D06BC99">
        <w:rPr>
          <w:rFonts w:ascii="Arial" w:eastAsia="Arial" w:hAnsi="Arial" w:cs="Arial"/>
          <w:color w:val="000000" w:themeColor="text1"/>
        </w:rPr>
        <w:t>dev</w:t>
      </w:r>
      <w:r w:rsidR="141ED433" w:rsidRPr="6D06BC99">
        <w:rPr>
          <w:rFonts w:ascii="Arial" w:eastAsia="Arial" w:hAnsi="Arial" w:cs="Arial"/>
          <w:color w:val="000000" w:themeColor="text1"/>
        </w:rPr>
        <w:t>elopment</w:t>
      </w:r>
      <w:r w:rsidR="4EBA1E50" w:rsidRPr="6D06BC99">
        <w:rPr>
          <w:rFonts w:ascii="Arial" w:eastAsia="Arial" w:hAnsi="Arial" w:cs="Arial"/>
          <w:color w:val="000000" w:themeColor="text1"/>
        </w:rPr>
        <w:t xml:space="preserve"> session with </w:t>
      </w:r>
      <w:r w:rsidR="61E5E892" w:rsidRPr="6D06BC99">
        <w:rPr>
          <w:rFonts w:ascii="Arial" w:eastAsia="Arial" w:hAnsi="Arial" w:cs="Arial"/>
          <w:color w:val="000000" w:themeColor="text1"/>
        </w:rPr>
        <w:t>the Stirling</w:t>
      </w:r>
      <w:r w:rsidR="072038CB" w:rsidRPr="6D06BC99">
        <w:rPr>
          <w:rFonts w:ascii="Arial" w:eastAsia="Arial" w:hAnsi="Arial" w:cs="Arial"/>
          <w:color w:val="000000" w:themeColor="text1"/>
        </w:rPr>
        <w:t xml:space="preserve"> and</w:t>
      </w:r>
      <w:r w:rsidR="4EBA1E50" w:rsidRPr="6D06BC99">
        <w:rPr>
          <w:rFonts w:ascii="Arial" w:eastAsia="Arial" w:hAnsi="Arial" w:cs="Arial"/>
          <w:color w:val="000000" w:themeColor="text1"/>
        </w:rPr>
        <w:t xml:space="preserve"> Clack</w:t>
      </w:r>
      <w:r w:rsidR="3B1B8BFB" w:rsidRPr="6D06BC99">
        <w:rPr>
          <w:rFonts w:ascii="Arial" w:eastAsia="Arial" w:hAnsi="Arial" w:cs="Arial"/>
          <w:color w:val="000000" w:themeColor="text1"/>
        </w:rPr>
        <w:t>mannanshire</w:t>
      </w:r>
      <w:r w:rsidR="4EBA1E50" w:rsidRPr="6D06BC99">
        <w:rPr>
          <w:rFonts w:ascii="Arial" w:eastAsia="Arial" w:hAnsi="Arial" w:cs="Arial"/>
          <w:color w:val="000000" w:themeColor="text1"/>
        </w:rPr>
        <w:t xml:space="preserve"> I</w:t>
      </w:r>
      <w:r w:rsidR="1CCA48B9" w:rsidRPr="6D06BC99">
        <w:rPr>
          <w:rFonts w:ascii="Arial" w:eastAsia="Arial" w:hAnsi="Arial" w:cs="Arial"/>
          <w:color w:val="000000" w:themeColor="text1"/>
        </w:rPr>
        <w:t xml:space="preserve">ntegration </w:t>
      </w:r>
      <w:r w:rsidR="4EBA1E50" w:rsidRPr="6D06BC99">
        <w:rPr>
          <w:rFonts w:ascii="Arial" w:eastAsia="Arial" w:hAnsi="Arial" w:cs="Arial"/>
          <w:color w:val="000000" w:themeColor="text1"/>
        </w:rPr>
        <w:t>J</w:t>
      </w:r>
      <w:r w:rsidR="58E7B29D" w:rsidRPr="6D06BC99">
        <w:rPr>
          <w:rFonts w:ascii="Arial" w:eastAsia="Arial" w:hAnsi="Arial" w:cs="Arial"/>
          <w:color w:val="000000" w:themeColor="text1"/>
        </w:rPr>
        <w:t xml:space="preserve">oint </w:t>
      </w:r>
      <w:r w:rsidR="4EBA1E50" w:rsidRPr="6D06BC99">
        <w:rPr>
          <w:rFonts w:ascii="Arial" w:eastAsia="Arial" w:hAnsi="Arial" w:cs="Arial"/>
          <w:color w:val="000000" w:themeColor="text1"/>
        </w:rPr>
        <w:t>B</w:t>
      </w:r>
      <w:r w:rsidR="5B2FEB64" w:rsidRPr="6D06BC99">
        <w:rPr>
          <w:rFonts w:ascii="Arial" w:eastAsia="Arial" w:hAnsi="Arial" w:cs="Arial"/>
          <w:color w:val="000000" w:themeColor="text1"/>
        </w:rPr>
        <w:t>oard</w:t>
      </w:r>
      <w:r w:rsidR="4EBA1E50" w:rsidRPr="6D06BC99">
        <w:rPr>
          <w:rFonts w:ascii="Arial" w:eastAsia="Arial" w:hAnsi="Arial" w:cs="Arial"/>
          <w:color w:val="000000" w:themeColor="text1"/>
        </w:rPr>
        <w:t>.</w:t>
      </w:r>
    </w:p>
    <w:p w14:paraId="65B28846" w14:textId="7F2F3925" w:rsidR="5948BB21" w:rsidRDefault="07CF49E5" w:rsidP="5813B01F">
      <w:pPr>
        <w:pStyle w:val="ListParagraph"/>
        <w:numPr>
          <w:ilvl w:val="0"/>
          <w:numId w:val="4"/>
        </w:numPr>
        <w:spacing w:before="240" w:after="240"/>
        <w:rPr>
          <w:rFonts w:ascii="Arial" w:eastAsia="Arial" w:hAnsi="Arial" w:cs="Arial"/>
          <w:color w:val="000000" w:themeColor="text1"/>
        </w:rPr>
      </w:pPr>
      <w:r w:rsidRPr="6D06BC99">
        <w:rPr>
          <w:rFonts w:ascii="Arial" w:eastAsia="Arial" w:hAnsi="Arial" w:cs="Arial"/>
          <w:color w:val="000000" w:themeColor="text1"/>
        </w:rPr>
        <w:t>£</w:t>
      </w:r>
      <w:r w:rsidR="682BFD99" w:rsidRPr="6D06BC99">
        <w:rPr>
          <w:rFonts w:ascii="Arial" w:eastAsia="Arial" w:hAnsi="Arial" w:cs="Arial"/>
          <w:color w:val="000000" w:themeColor="text1"/>
        </w:rPr>
        <w:t>20</w:t>
      </w:r>
      <w:r w:rsidR="32497638" w:rsidRPr="6D06BC99">
        <w:rPr>
          <w:rFonts w:ascii="Arial" w:eastAsia="Arial" w:hAnsi="Arial" w:cs="Arial"/>
          <w:color w:val="000000" w:themeColor="text1"/>
        </w:rPr>
        <w:t xml:space="preserve"> </w:t>
      </w:r>
      <w:r w:rsidR="682BFD99" w:rsidRPr="6D06BC99">
        <w:rPr>
          <w:rFonts w:ascii="Arial" w:eastAsia="Arial" w:hAnsi="Arial" w:cs="Arial"/>
          <w:color w:val="000000" w:themeColor="text1"/>
        </w:rPr>
        <w:t>mil</w:t>
      </w:r>
      <w:r w:rsidR="5150ACDC" w:rsidRPr="6D06BC99">
        <w:rPr>
          <w:rFonts w:ascii="Arial" w:eastAsia="Arial" w:hAnsi="Arial" w:cs="Arial"/>
          <w:color w:val="000000" w:themeColor="text1"/>
        </w:rPr>
        <w:t xml:space="preserve">lion is </w:t>
      </w:r>
      <w:proofErr w:type="gramStart"/>
      <w:r w:rsidR="5150ACDC" w:rsidRPr="6D06BC99">
        <w:rPr>
          <w:rFonts w:ascii="Arial" w:eastAsia="Arial" w:hAnsi="Arial" w:cs="Arial"/>
          <w:color w:val="000000" w:themeColor="text1"/>
        </w:rPr>
        <w:t>being invested</w:t>
      </w:r>
      <w:proofErr w:type="gramEnd"/>
      <w:r w:rsidR="682BFD99" w:rsidRPr="6D06BC99">
        <w:rPr>
          <w:rFonts w:ascii="Arial" w:eastAsia="Arial" w:hAnsi="Arial" w:cs="Arial"/>
          <w:color w:val="000000" w:themeColor="text1"/>
        </w:rPr>
        <w:t xml:space="preserve"> to support social care through winter</w:t>
      </w:r>
      <w:r w:rsidR="0565C7DF" w:rsidRPr="6D06BC99">
        <w:rPr>
          <w:rFonts w:ascii="Arial" w:eastAsia="Arial" w:hAnsi="Arial" w:cs="Arial"/>
          <w:color w:val="000000" w:themeColor="text1"/>
        </w:rPr>
        <w:t xml:space="preserve">, and </w:t>
      </w:r>
      <w:r w:rsidR="682BFD99" w:rsidRPr="6D06BC99">
        <w:rPr>
          <w:rFonts w:ascii="Arial" w:eastAsia="Arial" w:hAnsi="Arial" w:cs="Arial"/>
          <w:color w:val="000000" w:themeColor="text1"/>
        </w:rPr>
        <w:t xml:space="preserve">work is underway to </w:t>
      </w:r>
      <w:r w:rsidR="2D5B5D48" w:rsidRPr="6D06BC99">
        <w:rPr>
          <w:rFonts w:ascii="Arial" w:eastAsia="Arial" w:hAnsi="Arial" w:cs="Arial"/>
          <w:color w:val="000000" w:themeColor="text1"/>
        </w:rPr>
        <w:t>deliver</w:t>
      </w:r>
      <w:r w:rsidR="682BFD99" w:rsidRPr="6D06BC99">
        <w:rPr>
          <w:rFonts w:ascii="Arial" w:eastAsia="Arial" w:hAnsi="Arial" w:cs="Arial"/>
          <w:color w:val="000000" w:themeColor="text1"/>
        </w:rPr>
        <w:t xml:space="preserve"> monies in </w:t>
      </w:r>
      <w:r w:rsidR="548F0F7A" w:rsidRPr="6D06BC99">
        <w:rPr>
          <w:rFonts w:ascii="Arial" w:eastAsia="Arial" w:hAnsi="Arial" w:cs="Arial"/>
          <w:color w:val="000000" w:themeColor="text1"/>
        </w:rPr>
        <w:t>a targeted</w:t>
      </w:r>
      <w:r w:rsidR="682BFD99" w:rsidRPr="6D06BC99">
        <w:rPr>
          <w:rFonts w:ascii="Arial" w:eastAsia="Arial" w:hAnsi="Arial" w:cs="Arial"/>
          <w:color w:val="000000" w:themeColor="text1"/>
        </w:rPr>
        <w:t xml:space="preserve"> way. </w:t>
      </w:r>
    </w:p>
    <w:p w14:paraId="47D22DB4" w14:textId="0C563A8D" w:rsidR="5948BB21" w:rsidRDefault="52AE861D" w:rsidP="5813B01F">
      <w:pPr>
        <w:pStyle w:val="ListParagraph"/>
        <w:numPr>
          <w:ilvl w:val="0"/>
          <w:numId w:val="4"/>
        </w:numPr>
        <w:spacing w:before="240" w:after="240"/>
        <w:rPr>
          <w:rFonts w:ascii="Arial" w:eastAsia="Arial" w:hAnsi="Arial" w:cs="Arial"/>
          <w:color w:val="000000" w:themeColor="text1"/>
        </w:rPr>
      </w:pPr>
      <w:r w:rsidRPr="5813B01F">
        <w:rPr>
          <w:rFonts w:ascii="Arial" w:eastAsia="Arial" w:hAnsi="Arial" w:cs="Arial"/>
          <w:color w:val="000000" w:themeColor="text1"/>
        </w:rPr>
        <w:lastRenderedPageBreak/>
        <w:t xml:space="preserve">What </w:t>
      </w:r>
      <w:r w:rsidR="3C4F4DB4" w:rsidRPr="5813B01F">
        <w:rPr>
          <w:rFonts w:ascii="Arial" w:eastAsia="Arial" w:hAnsi="Arial" w:cs="Arial"/>
          <w:color w:val="000000" w:themeColor="text1"/>
        </w:rPr>
        <w:t>Scottish Government</w:t>
      </w:r>
      <w:r w:rsidR="11292CF0" w:rsidRPr="5813B01F">
        <w:rPr>
          <w:rFonts w:ascii="Arial" w:eastAsia="Arial" w:hAnsi="Arial" w:cs="Arial"/>
          <w:color w:val="000000" w:themeColor="text1"/>
        </w:rPr>
        <w:t xml:space="preserve"> can do </w:t>
      </w:r>
      <w:r w:rsidR="506CDE81" w:rsidRPr="5813B01F">
        <w:rPr>
          <w:rFonts w:ascii="Arial" w:eastAsia="Arial" w:hAnsi="Arial" w:cs="Arial"/>
          <w:color w:val="000000" w:themeColor="text1"/>
        </w:rPr>
        <w:t>is propose bud</w:t>
      </w:r>
      <w:r w:rsidR="274EAE24" w:rsidRPr="5813B01F">
        <w:rPr>
          <w:rFonts w:ascii="Arial" w:eastAsia="Arial" w:hAnsi="Arial" w:cs="Arial"/>
          <w:color w:val="000000" w:themeColor="text1"/>
        </w:rPr>
        <w:t>g</w:t>
      </w:r>
      <w:r w:rsidR="506CDE81" w:rsidRPr="5813B01F">
        <w:rPr>
          <w:rFonts w:ascii="Arial" w:eastAsia="Arial" w:hAnsi="Arial" w:cs="Arial"/>
          <w:color w:val="000000" w:themeColor="text1"/>
        </w:rPr>
        <w:t>ets</w:t>
      </w:r>
      <w:r w:rsidR="0818193C" w:rsidRPr="5813B01F">
        <w:rPr>
          <w:rFonts w:ascii="Arial" w:eastAsia="Arial" w:hAnsi="Arial" w:cs="Arial"/>
          <w:color w:val="000000" w:themeColor="text1"/>
        </w:rPr>
        <w:t xml:space="preserve"> and </w:t>
      </w:r>
      <w:r w:rsidR="506CDE81" w:rsidRPr="5813B01F">
        <w:rPr>
          <w:rFonts w:ascii="Arial" w:eastAsia="Arial" w:hAnsi="Arial" w:cs="Arial"/>
          <w:color w:val="000000" w:themeColor="text1"/>
        </w:rPr>
        <w:t>work constructively</w:t>
      </w:r>
      <w:r w:rsidR="1230C829" w:rsidRPr="5813B01F">
        <w:rPr>
          <w:rFonts w:ascii="Arial" w:eastAsia="Arial" w:hAnsi="Arial" w:cs="Arial"/>
          <w:color w:val="000000" w:themeColor="text1"/>
        </w:rPr>
        <w:t xml:space="preserve"> with Local Authorities</w:t>
      </w:r>
      <w:r w:rsidR="60E79457" w:rsidRPr="5813B01F">
        <w:rPr>
          <w:rFonts w:ascii="Arial" w:eastAsia="Arial" w:hAnsi="Arial" w:cs="Arial"/>
          <w:color w:val="000000" w:themeColor="text1"/>
        </w:rPr>
        <w:t xml:space="preserve">, </w:t>
      </w:r>
      <w:r w:rsidR="25874289" w:rsidRPr="5813B01F">
        <w:rPr>
          <w:rFonts w:ascii="Arial" w:eastAsia="Arial" w:hAnsi="Arial" w:cs="Arial"/>
          <w:color w:val="000000" w:themeColor="text1"/>
        </w:rPr>
        <w:t>f</w:t>
      </w:r>
      <w:r w:rsidR="506CDE81" w:rsidRPr="5813B01F">
        <w:rPr>
          <w:rFonts w:ascii="Arial" w:eastAsia="Arial" w:hAnsi="Arial" w:cs="Arial"/>
          <w:color w:val="000000" w:themeColor="text1"/>
        </w:rPr>
        <w:t>ind more innovative ways of working</w:t>
      </w:r>
      <w:r w:rsidR="06F7EF36" w:rsidRPr="5813B01F">
        <w:rPr>
          <w:rFonts w:ascii="Arial" w:eastAsia="Arial" w:hAnsi="Arial" w:cs="Arial"/>
          <w:color w:val="000000" w:themeColor="text1"/>
        </w:rPr>
        <w:t xml:space="preserve"> within a c</w:t>
      </w:r>
      <w:r w:rsidR="2FC0A717" w:rsidRPr="5813B01F">
        <w:rPr>
          <w:rFonts w:ascii="Arial" w:eastAsia="Arial" w:hAnsi="Arial" w:cs="Arial"/>
          <w:color w:val="000000" w:themeColor="text1"/>
        </w:rPr>
        <w:t>hallenging financial climate</w:t>
      </w:r>
      <w:r w:rsidR="208C85FB" w:rsidRPr="5813B01F">
        <w:rPr>
          <w:rFonts w:ascii="Arial" w:eastAsia="Arial" w:hAnsi="Arial" w:cs="Arial"/>
          <w:color w:val="000000" w:themeColor="text1"/>
        </w:rPr>
        <w:t>, and</w:t>
      </w:r>
      <w:r w:rsidR="2FC0A717" w:rsidRPr="5813B01F">
        <w:rPr>
          <w:rFonts w:ascii="Arial" w:eastAsia="Arial" w:hAnsi="Arial" w:cs="Arial"/>
          <w:color w:val="000000" w:themeColor="text1"/>
        </w:rPr>
        <w:t xml:space="preserve"> continue to engage closely with local partners. </w:t>
      </w:r>
    </w:p>
    <w:p w14:paraId="12174B13" w14:textId="5B754272" w:rsidR="7E5AC9AF" w:rsidRDefault="7E5AC9AF" w:rsidP="5813B01F">
      <w:pPr>
        <w:pStyle w:val="ListParagraph"/>
        <w:spacing w:before="240" w:after="240"/>
        <w:ind w:left="1080"/>
        <w:rPr>
          <w:rFonts w:ascii="Arial" w:eastAsia="Arial" w:hAnsi="Arial" w:cs="Arial"/>
          <w:color w:val="000000" w:themeColor="text1"/>
        </w:rPr>
      </w:pPr>
    </w:p>
    <w:p w14:paraId="6F7C5A81" w14:textId="1D0C416F" w:rsidR="5948BB21" w:rsidRDefault="38F76AF9" w:rsidP="6D06BC99">
      <w:pPr>
        <w:pStyle w:val="ListParagraph"/>
        <w:numPr>
          <w:ilvl w:val="0"/>
          <w:numId w:val="8"/>
        </w:numPr>
        <w:spacing w:before="240" w:after="240"/>
        <w:rPr>
          <w:rFonts w:ascii="Arial" w:eastAsia="Arial" w:hAnsi="Arial" w:cs="Arial"/>
          <w:b/>
          <w:bCs/>
          <w:color w:val="000000" w:themeColor="text1"/>
        </w:rPr>
      </w:pPr>
      <w:r w:rsidRPr="6D06BC99">
        <w:rPr>
          <w:rFonts w:ascii="Arial" w:eastAsia="Arial" w:hAnsi="Arial" w:cs="Arial"/>
          <w:b/>
          <w:bCs/>
          <w:color w:val="000000" w:themeColor="text1"/>
        </w:rPr>
        <w:t xml:space="preserve">Through Inclusion Scotland’s </w:t>
      </w:r>
      <w:r w:rsidR="4CA14722" w:rsidRPr="6D06BC99">
        <w:rPr>
          <w:rFonts w:ascii="Arial" w:eastAsia="Arial" w:hAnsi="Arial" w:cs="Arial"/>
          <w:b/>
          <w:bCs/>
          <w:color w:val="000000" w:themeColor="text1"/>
        </w:rPr>
        <w:t>Access to Social Care support group</w:t>
      </w:r>
      <w:r w:rsidR="51729A19" w:rsidRPr="6D06BC99">
        <w:rPr>
          <w:rFonts w:ascii="Arial" w:eastAsia="Arial" w:hAnsi="Arial" w:cs="Arial"/>
          <w:b/>
          <w:bCs/>
          <w:color w:val="000000" w:themeColor="text1"/>
        </w:rPr>
        <w:t>, there has been a r</w:t>
      </w:r>
      <w:r w:rsidR="4CA14722" w:rsidRPr="6D06BC99">
        <w:rPr>
          <w:rFonts w:ascii="Arial" w:eastAsia="Arial" w:hAnsi="Arial" w:cs="Arial"/>
          <w:b/>
          <w:bCs/>
          <w:color w:val="000000" w:themeColor="text1"/>
        </w:rPr>
        <w:t>ecommendation to remove eligibility criteria</w:t>
      </w:r>
      <w:r w:rsidR="5193643F" w:rsidRPr="6D06BC99">
        <w:rPr>
          <w:rFonts w:ascii="Arial" w:eastAsia="Arial" w:hAnsi="Arial" w:cs="Arial"/>
          <w:b/>
          <w:bCs/>
          <w:color w:val="000000" w:themeColor="text1"/>
        </w:rPr>
        <w:t xml:space="preserve"> and</w:t>
      </w:r>
      <w:r w:rsidR="4CA14722" w:rsidRPr="6D06BC99">
        <w:rPr>
          <w:rFonts w:ascii="Arial" w:eastAsia="Arial" w:hAnsi="Arial" w:cs="Arial"/>
          <w:b/>
          <w:bCs/>
          <w:color w:val="000000" w:themeColor="text1"/>
        </w:rPr>
        <w:t xml:space="preserve"> develop new criteria with disabled people </w:t>
      </w:r>
      <w:r w:rsidR="2B2EE6F0" w:rsidRPr="6D06BC99">
        <w:rPr>
          <w:rFonts w:ascii="Arial" w:eastAsia="Arial" w:hAnsi="Arial" w:cs="Arial"/>
          <w:b/>
          <w:bCs/>
          <w:color w:val="000000" w:themeColor="text1"/>
        </w:rPr>
        <w:t>which is more flexible</w:t>
      </w:r>
      <w:r w:rsidR="4CA14722" w:rsidRPr="6D06BC99">
        <w:rPr>
          <w:rFonts w:ascii="Arial" w:eastAsia="Arial" w:hAnsi="Arial" w:cs="Arial"/>
          <w:b/>
          <w:bCs/>
          <w:color w:val="000000" w:themeColor="text1"/>
        </w:rPr>
        <w:t xml:space="preserve">. </w:t>
      </w:r>
      <w:r w:rsidR="1F0CCADA" w:rsidRPr="6D06BC99">
        <w:rPr>
          <w:rFonts w:ascii="Arial" w:eastAsia="Arial" w:hAnsi="Arial" w:cs="Arial"/>
          <w:b/>
          <w:bCs/>
          <w:color w:val="000000" w:themeColor="text1"/>
        </w:rPr>
        <w:t xml:space="preserve">There has also been a </w:t>
      </w:r>
      <w:r w:rsidR="0362653D" w:rsidRPr="6D06BC99">
        <w:rPr>
          <w:rFonts w:ascii="Arial" w:eastAsia="Arial" w:hAnsi="Arial" w:cs="Arial"/>
          <w:b/>
          <w:bCs/>
          <w:color w:val="000000" w:themeColor="text1"/>
        </w:rPr>
        <w:t>commitment</w:t>
      </w:r>
      <w:r w:rsidR="1F0CCADA" w:rsidRPr="6D06BC99">
        <w:rPr>
          <w:rFonts w:ascii="Arial" w:eastAsia="Arial" w:hAnsi="Arial" w:cs="Arial"/>
          <w:b/>
          <w:bCs/>
          <w:color w:val="000000" w:themeColor="text1"/>
        </w:rPr>
        <w:t xml:space="preserve"> to</w:t>
      </w:r>
      <w:r w:rsidR="57F1317C" w:rsidRPr="6D06BC99">
        <w:rPr>
          <w:rFonts w:ascii="Arial" w:eastAsia="Arial" w:hAnsi="Arial" w:cs="Arial"/>
          <w:b/>
          <w:bCs/>
          <w:color w:val="000000" w:themeColor="text1"/>
        </w:rPr>
        <w:t xml:space="preserve"> </w:t>
      </w:r>
      <w:r w:rsidR="617F2459" w:rsidRPr="6D06BC99">
        <w:rPr>
          <w:rFonts w:ascii="Arial" w:eastAsia="Arial" w:hAnsi="Arial" w:cs="Arial"/>
          <w:b/>
          <w:bCs/>
          <w:color w:val="000000" w:themeColor="text1"/>
        </w:rPr>
        <w:t>r</w:t>
      </w:r>
      <w:r w:rsidR="57F1317C" w:rsidRPr="6D06BC99">
        <w:rPr>
          <w:rFonts w:ascii="Arial" w:eastAsia="Arial" w:hAnsi="Arial" w:cs="Arial"/>
          <w:b/>
          <w:bCs/>
          <w:color w:val="000000" w:themeColor="text1"/>
        </w:rPr>
        <w:t>emov</w:t>
      </w:r>
      <w:r w:rsidR="550B426D" w:rsidRPr="6D06BC99">
        <w:rPr>
          <w:rFonts w:ascii="Arial" w:eastAsia="Arial" w:hAnsi="Arial" w:cs="Arial"/>
          <w:b/>
          <w:bCs/>
          <w:color w:val="000000" w:themeColor="text1"/>
        </w:rPr>
        <w:t>e</w:t>
      </w:r>
      <w:r w:rsidR="57F1317C" w:rsidRPr="6D06BC99">
        <w:rPr>
          <w:rFonts w:ascii="Arial" w:eastAsia="Arial" w:hAnsi="Arial" w:cs="Arial"/>
          <w:b/>
          <w:bCs/>
          <w:color w:val="000000" w:themeColor="text1"/>
        </w:rPr>
        <w:t xml:space="preserve"> care charges. </w:t>
      </w:r>
      <w:r w:rsidR="3C483487" w:rsidRPr="6D06BC99">
        <w:rPr>
          <w:rFonts w:ascii="Arial" w:eastAsia="Arial" w:hAnsi="Arial" w:cs="Arial"/>
          <w:b/>
          <w:bCs/>
          <w:color w:val="000000" w:themeColor="text1"/>
        </w:rPr>
        <w:t xml:space="preserve">What will be achieved by </w:t>
      </w:r>
      <w:r w:rsidR="6528D5AA" w:rsidRPr="6D06BC99">
        <w:rPr>
          <w:rFonts w:ascii="Arial" w:eastAsia="Arial" w:hAnsi="Arial" w:cs="Arial"/>
          <w:b/>
          <w:bCs/>
          <w:color w:val="000000" w:themeColor="text1"/>
        </w:rPr>
        <w:t>the end</w:t>
      </w:r>
      <w:r w:rsidR="3C483487" w:rsidRPr="6D06BC99">
        <w:rPr>
          <w:rFonts w:ascii="Arial" w:eastAsia="Arial" w:hAnsi="Arial" w:cs="Arial"/>
          <w:b/>
          <w:bCs/>
          <w:color w:val="000000" w:themeColor="text1"/>
        </w:rPr>
        <w:t xml:space="preserve"> of </w:t>
      </w:r>
      <w:r w:rsidR="1F1DCE28" w:rsidRPr="6D06BC99">
        <w:rPr>
          <w:rFonts w:ascii="Arial" w:eastAsia="Arial" w:hAnsi="Arial" w:cs="Arial"/>
          <w:b/>
          <w:bCs/>
          <w:color w:val="000000" w:themeColor="text1"/>
        </w:rPr>
        <w:t xml:space="preserve">the </w:t>
      </w:r>
      <w:r w:rsidR="3C483487" w:rsidRPr="6D06BC99">
        <w:rPr>
          <w:rFonts w:ascii="Arial" w:eastAsia="Arial" w:hAnsi="Arial" w:cs="Arial"/>
          <w:b/>
          <w:bCs/>
          <w:color w:val="000000" w:themeColor="text1"/>
        </w:rPr>
        <w:t>Parliament</w:t>
      </w:r>
      <w:r w:rsidR="04CB5C0C" w:rsidRPr="6D06BC99">
        <w:rPr>
          <w:rFonts w:ascii="Arial" w:eastAsia="Arial" w:hAnsi="Arial" w:cs="Arial"/>
          <w:b/>
          <w:bCs/>
          <w:color w:val="000000" w:themeColor="text1"/>
        </w:rPr>
        <w:t>ary</w:t>
      </w:r>
      <w:r w:rsidR="3C483487" w:rsidRPr="6D06BC99">
        <w:rPr>
          <w:rFonts w:ascii="Arial" w:eastAsia="Arial" w:hAnsi="Arial" w:cs="Arial"/>
          <w:b/>
          <w:bCs/>
          <w:color w:val="000000" w:themeColor="text1"/>
        </w:rPr>
        <w:t xml:space="preserve"> term?</w:t>
      </w:r>
    </w:p>
    <w:p w14:paraId="69687DC4" w14:textId="0661D128" w:rsidR="5948BB21" w:rsidRDefault="3C483487" w:rsidP="6D06BC99">
      <w:pPr>
        <w:pStyle w:val="ListParagraph"/>
        <w:numPr>
          <w:ilvl w:val="0"/>
          <w:numId w:val="3"/>
        </w:numPr>
        <w:spacing w:before="240" w:after="240"/>
        <w:rPr>
          <w:rFonts w:ascii="Arial" w:eastAsia="Arial" w:hAnsi="Arial" w:cs="Arial"/>
          <w:color w:val="000000" w:themeColor="text1"/>
        </w:rPr>
      </w:pPr>
      <w:proofErr w:type="gramStart"/>
      <w:r w:rsidRPr="6D06BC99">
        <w:rPr>
          <w:rFonts w:ascii="Arial" w:eastAsia="Arial" w:hAnsi="Arial" w:cs="Arial"/>
          <w:color w:val="000000" w:themeColor="text1"/>
        </w:rPr>
        <w:t>Vision since</w:t>
      </w:r>
      <w:proofErr w:type="gramEnd"/>
      <w:r w:rsidRPr="6D06BC99">
        <w:rPr>
          <w:rFonts w:ascii="Arial" w:eastAsia="Arial" w:hAnsi="Arial" w:cs="Arial"/>
          <w:color w:val="000000" w:themeColor="text1"/>
        </w:rPr>
        <w:t xml:space="preserve"> </w:t>
      </w:r>
      <w:r w:rsidR="0C1370A2" w:rsidRPr="6D06BC99">
        <w:rPr>
          <w:rFonts w:ascii="Arial" w:eastAsia="Arial" w:hAnsi="Arial" w:cs="Arial"/>
          <w:color w:val="000000" w:themeColor="text1"/>
        </w:rPr>
        <w:t>the start</w:t>
      </w:r>
      <w:r w:rsidRPr="6D06BC99">
        <w:rPr>
          <w:rFonts w:ascii="Arial" w:eastAsia="Arial" w:hAnsi="Arial" w:cs="Arial"/>
          <w:color w:val="000000" w:themeColor="text1"/>
        </w:rPr>
        <w:t xml:space="preserve"> of Pa</w:t>
      </w:r>
      <w:r w:rsidR="7CAFBA59" w:rsidRPr="6D06BC99">
        <w:rPr>
          <w:rFonts w:ascii="Arial" w:eastAsia="Arial" w:hAnsi="Arial" w:cs="Arial"/>
          <w:color w:val="000000" w:themeColor="text1"/>
        </w:rPr>
        <w:t>rliamentary term has changed</w:t>
      </w:r>
      <w:r w:rsidR="22A9FF41" w:rsidRPr="6D06BC99">
        <w:rPr>
          <w:rFonts w:ascii="Arial" w:eastAsia="Arial" w:hAnsi="Arial" w:cs="Arial"/>
          <w:color w:val="000000" w:themeColor="text1"/>
        </w:rPr>
        <w:t>, for example, the</w:t>
      </w:r>
      <w:r w:rsidR="7CAFBA59" w:rsidRPr="6D06BC99">
        <w:rPr>
          <w:rFonts w:ascii="Arial" w:eastAsia="Arial" w:hAnsi="Arial" w:cs="Arial"/>
          <w:color w:val="000000" w:themeColor="text1"/>
        </w:rPr>
        <w:t xml:space="preserve"> original Statutory National Care Service </w:t>
      </w:r>
      <w:r w:rsidR="7A82E0B4" w:rsidRPr="6D06BC99">
        <w:rPr>
          <w:rFonts w:ascii="Arial" w:eastAsia="Arial" w:hAnsi="Arial" w:cs="Arial"/>
          <w:color w:val="000000" w:themeColor="text1"/>
        </w:rPr>
        <w:t xml:space="preserve">was a </w:t>
      </w:r>
      <w:r w:rsidR="7CAFBA59" w:rsidRPr="6D06BC99">
        <w:rPr>
          <w:rFonts w:ascii="Arial" w:eastAsia="Arial" w:hAnsi="Arial" w:cs="Arial"/>
          <w:color w:val="000000" w:themeColor="text1"/>
        </w:rPr>
        <w:t xml:space="preserve">major plan at </w:t>
      </w:r>
      <w:r w:rsidR="3A114A35" w:rsidRPr="6D06BC99">
        <w:rPr>
          <w:rFonts w:ascii="Arial" w:eastAsia="Arial" w:hAnsi="Arial" w:cs="Arial"/>
          <w:color w:val="000000" w:themeColor="text1"/>
        </w:rPr>
        <w:t xml:space="preserve">the </w:t>
      </w:r>
      <w:r w:rsidR="7CAFBA59" w:rsidRPr="6D06BC99">
        <w:rPr>
          <w:rFonts w:ascii="Arial" w:eastAsia="Arial" w:hAnsi="Arial" w:cs="Arial"/>
          <w:color w:val="000000" w:themeColor="text1"/>
        </w:rPr>
        <w:t xml:space="preserve">start of </w:t>
      </w:r>
      <w:r w:rsidR="63CDB152" w:rsidRPr="6D06BC99">
        <w:rPr>
          <w:rFonts w:ascii="Arial" w:eastAsia="Arial" w:hAnsi="Arial" w:cs="Arial"/>
          <w:color w:val="000000" w:themeColor="text1"/>
        </w:rPr>
        <w:t xml:space="preserve">the Parliamentary </w:t>
      </w:r>
      <w:r w:rsidR="7CAFBA59" w:rsidRPr="6D06BC99">
        <w:rPr>
          <w:rFonts w:ascii="Arial" w:eastAsia="Arial" w:hAnsi="Arial" w:cs="Arial"/>
          <w:color w:val="000000" w:themeColor="text1"/>
        </w:rPr>
        <w:t xml:space="preserve">term. </w:t>
      </w:r>
    </w:p>
    <w:p w14:paraId="66357513" w14:textId="7DE2E17D" w:rsidR="5948BB21" w:rsidRDefault="7789281C" w:rsidP="6D06BC99">
      <w:pPr>
        <w:pStyle w:val="ListParagraph"/>
        <w:numPr>
          <w:ilvl w:val="0"/>
          <w:numId w:val="3"/>
        </w:numPr>
        <w:spacing w:before="240" w:after="240"/>
        <w:rPr>
          <w:rFonts w:ascii="Arial" w:eastAsia="Arial" w:hAnsi="Arial" w:cs="Arial"/>
          <w:color w:val="000000" w:themeColor="text1"/>
        </w:rPr>
      </w:pPr>
      <w:r w:rsidRPr="6D06BC99">
        <w:rPr>
          <w:rFonts w:ascii="Arial" w:eastAsia="Arial" w:hAnsi="Arial" w:cs="Arial"/>
          <w:color w:val="000000" w:themeColor="text1"/>
        </w:rPr>
        <w:t xml:space="preserve">SG </w:t>
      </w:r>
      <w:r w:rsidR="6B12250A" w:rsidRPr="6D06BC99">
        <w:rPr>
          <w:rFonts w:ascii="Arial" w:eastAsia="Arial" w:hAnsi="Arial" w:cs="Arial"/>
          <w:color w:val="000000" w:themeColor="text1"/>
        </w:rPr>
        <w:t>hopes</w:t>
      </w:r>
      <w:r w:rsidR="7CAFBA59" w:rsidRPr="6D06BC99">
        <w:rPr>
          <w:rFonts w:ascii="Arial" w:eastAsia="Arial" w:hAnsi="Arial" w:cs="Arial"/>
          <w:color w:val="000000" w:themeColor="text1"/>
        </w:rPr>
        <w:t xml:space="preserve"> to be in a position soon </w:t>
      </w:r>
      <w:r w:rsidR="021F9DF7" w:rsidRPr="6D06BC99">
        <w:rPr>
          <w:rFonts w:ascii="Arial" w:eastAsia="Arial" w:hAnsi="Arial" w:cs="Arial"/>
          <w:color w:val="000000" w:themeColor="text1"/>
        </w:rPr>
        <w:t xml:space="preserve">with </w:t>
      </w:r>
      <w:r w:rsidR="7CAFBA59" w:rsidRPr="6D06BC99">
        <w:rPr>
          <w:rFonts w:ascii="Arial" w:eastAsia="Arial" w:hAnsi="Arial" w:cs="Arial"/>
          <w:color w:val="000000" w:themeColor="text1"/>
        </w:rPr>
        <w:t xml:space="preserve">COSLA </w:t>
      </w:r>
      <w:r w:rsidR="0A741A08" w:rsidRPr="6D06BC99">
        <w:rPr>
          <w:rFonts w:ascii="Arial" w:eastAsia="Arial" w:hAnsi="Arial" w:cs="Arial"/>
          <w:color w:val="000000" w:themeColor="text1"/>
        </w:rPr>
        <w:t xml:space="preserve">about </w:t>
      </w:r>
      <w:r w:rsidR="6F8014DD" w:rsidRPr="6D06BC99">
        <w:rPr>
          <w:rFonts w:ascii="Arial" w:eastAsia="Arial" w:hAnsi="Arial" w:cs="Arial"/>
          <w:color w:val="000000" w:themeColor="text1"/>
        </w:rPr>
        <w:t>progress</w:t>
      </w:r>
      <w:r w:rsidR="2D6C8E2E" w:rsidRPr="6D06BC99">
        <w:rPr>
          <w:rFonts w:ascii="Arial" w:eastAsia="Arial" w:hAnsi="Arial" w:cs="Arial"/>
          <w:color w:val="000000" w:themeColor="text1"/>
        </w:rPr>
        <w:t>ing the removal of care charges.</w:t>
      </w:r>
    </w:p>
    <w:p w14:paraId="6A0D2671" w14:textId="183AB23C" w:rsidR="5948BB21" w:rsidRDefault="2D6C8E2E" w:rsidP="6D06BC99">
      <w:pPr>
        <w:pStyle w:val="ListParagraph"/>
        <w:numPr>
          <w:ilvl w:val="0"/>
          <w:numId w:val="3"/>
        </w:numPr>
        <w:spacing w:before="240" w:after="240"/>
        <w:rPr>
          <w:rFonts w:ascii="Arial" w:eastAsia="Arial" w:hAnsi="Arial" w:cs="Arial"/>
          <w:color w:val="000000" w:themeColor="text1"/>
        </w:rPr>
      </w:pPr>
      <w:r w:rsidRPr="6D06BC99">
        <w:rPr>
          <w:rFonts w:ascii="Arial" w:eastAsia="Arial" w:hAnsi="Arial" w:cs="Arial"/>
          <w:color w:val="000000" w:themeColor="text1"/>
        </w:rPr>
        <w:t xml:space="preserve">SG </w:t>
      </w:r>
      <w:r w:rsidR="5B77C781" w:rsidRPr="6D06BC99">
        <w:rPr>
          <w:rFonts w:ascii="Arial" w:eastAsia="Arial" w:hAnsi="Arial" w:cs="Arial"/>
          <w:color w:val="000000" w:themeColor="text1"/>
        </w:rPr>
        <w:t>remains</w:t>
      </w:r>
      <w:r w:rsidR="6F8014DD" w:rsidRPr="6D06BC99">
        <w:rPr>
          <w:rFonts w:ascii="Arial" w:eastAsia="Arial" w:hAnsi="Arial" w:cs="Arial"/>
          <w:color w:val="000000" w:themeColor="text1"/>
        </w:rPr>
        <w:t xml:space="preserve"> committed to removing </w:t>
      </w:r>
      <w:r w:rsidR="2791723E" w:rsidRPr="6D06BC99">
        <w:rPr>
          <w:rFonts w:ascii="Arial" w:eastAsia="Arial" w:hAnsi="Arial" w:cs="Arial"/>
          <w:color w:val="000000" w:themeColor="text1"/>
        </w:rPr>
        <w:t>charges but</w:t>
      </w:r>
      <w:r w:rsidR="477EDBC0" w:rsidRPr="6D06BC99">
        <w:rPr>
          <w:rFonts w:ascii="Arial" w:eastAsia="Arial" w:hAnsi="Arial" w:cs="Arial"/>
          <w:color w:val="000000" w:themeColor="text1"/>
        </w:rPr>
        <w:t xml:space="preserve"> </w:t>
      </w:r>
      <w:r w:rsidR="50DDBFEF" w:rsidRPr="6D06BC99">
        <w:rPr>
          <w:rFonts w:ascii="Arial" w:eastAsia="Arial" w:hAnsi="Arial" w:cs="Arial"/>
          <w:color w:val="000000" w:themeColor="text1"/>
        </w:rPr>
        <w:t xml:space="preserve">is </w:t>
      </w:r>
      <w:r w:rsidR="6F8014DD" w:rsidRPr="6D06BC99">
        <w:rPr>
          <w:rFonts w:ascii="Arial" w:eastAsia="Arial" w:hAnsi="Arial" w:cs="Arial"/>
          <w:color w:val="000000" w:themeColor="text1"/>
        </w:rPr>
        <w:t>operating in challenging</w:t>
      </w:r>
      <w:r w:rsidR="2AB28753" w:rsidRPr="6D06BC99">
        <w:rPr>
          <w:rFonts w:ascii="Arial" w:eastAsia="Arial" w:hAnsi="Arial" w:cs="Arial"/>
          <w:color w:val="000000" w:themeColor="text1"/>
        </w:rPr>
        <w:t xml:space="preserve"> financial</w:t>
      </w:r>
      <w:r w:rsidR="6F8014DD" w:rsidRPr="6D06BC99">
        <w:rPr>
          <w:rFonts w:ascii="Arial" w:eastAsia="Arial" w:hAnsi="Arial" w:cs="Arial"/>
          <w:color w:val="000000" w:themeColor="text1"/>
        </w:rPr>
        <w:t xml:space="preserve"> circumstances. </w:t>
      </w:r>
    </w:p>
    <w:p w14:paraId="3460C693" w14:textId="1D85A990" w:rsidR="7E5AC9AF" w:rsidRDefault="7E5AC9AF" w:rsidP="5813B01F">
      <w:pPr>
        <w:pStyle w:val="ListParagraph"/>
        <w:spacing w:before="240" w:after="240"/>
        <w:ind w:left="1080"/>
        <w:rPr>
          <w:rFonts w:ascii="Arial" w:eastAsia="Arial" w:hAnsi="Arial" w:cs="Arial"/>
          <w:color w:val="000000" w:themeColor="text1"/>
        </w:rPr>
      </w:pPr>
    </w:p>
    <w:p w14:paraId="6F2BA6E9" w14:textId="42F9966D" w:rsidR="5948BB21" w:rsidRDefault="77C7CC18" w:rsidP="2B8454FB">
      <w:pPr>
        <w:pStyle w:val="ListParagraph"/>
        <w:numPr>
          <w:ilvl w:val="0"/>
          <w:numId w:val="8"/>
        </w:numPr>
        <w:spacing w:before="240" w:after="240"/>
        <w:rPr>
          <w:rFonts w:ascii="Arial" w:eastAsia="Arial" w:hAnsi="Arial" w:cs="Arial"/>
          <w:b/>
          <w:bCs/>
        </w:rPr>
      </w:pPr>
      <w:r w:rsidRPr="2B8454FB">
        <w:rPr>
          <w:rFonts w:ascii="Arial" w:eastAsia="Arial" w:hAnsi="Arial" w:cs="Arial"/>
          <w:b/>
          <w:bCs/>
        </w:rPr>
        <w:t>W</w:t>
      </w:r>
      <w:r w:rsidR="53FE85E9" w:rsidRPr="2B8454FB">
        <w:rPr>
          <w:rFonts w:ascii="Arial" w:eastAsia="Arial" w:hAnsi="Arial" w:cs="Arial"/>
          <w:b/>
          <w:bCs/>
        </w:rPr>
        <w:t>hat efforts are being made to support DPOs</w:t>
      </w:r>
      <w:r w:rsidR="3FFC8CE9" w:rsidRPr="2B8454FB">
        <w:rPr>
          <w:rFonts w:ascii="Arial" w:eastAsia="Arial" w:hAnsi="Arial" w:cs="Arial"/>
          <w:b/>
          <w:bCs/>
        </w:rPr>
        <w:t xml:space="preserve">, </w:t>
      </w:r>
      <w:r w:rsidR="53FE85E9" w:rsidRPr="2B8454FB">
        <w:rPr>
          <w:rFonts w:ascii="Arial" w:eastAsia="Arial" w:hAnsi="Arial" w:cs="Arial"/>
          <w:b/>
          <w:bCs/>
        </w:rPr>
        <w:t>CILs</w:t>
      </w:r>
      <w:r w:rsidR="6C7BCB85" w:rsidRPr="2B8454FB">
        <w:rPr>
          <w:rFonts w:ascii="Arial" w:eastAsia="Arial" w:hAnsi="Arial" w:cs="Arial"/>
          <w:b/>
          <w:bCs/>
        </w:rPr>
        <w:t>,</w:t>
      </w:r>
      <w:r w:rsidR="53FE85E9" w:rsidRPr="2B8454FB">
        <w:rPr>
          <w:rFonts w:ascii="Arial" w:eastAsia="Arial" w:hAnsi="Arial" w:cs="Arial"/>
          <w:b/>
          <w:bCs/>
        </w:rPr>
        <w:t xml:space="preserve"> and other support agencies which support PA Emp</w:t>
      </w:r>
      <w:r w:rsidR="3CDD6541" w:rsidRPr="2B8454FB">
        <w:rPr>
          <w:rFonts w:ascii="Arial" w:eastAsia="Arial" w:hAnsi="Arial" w:cs="Arial"/>
          <w:b/>
          <w:bCs/>
        </w:rPr>
        <w:t>lo</w:t>
      </w:r>
      <w:r w:rsidR="53FE85E9" w:rsidRPr="2B8454FB">
        <w:rPr>
          <w:rFonts w:ascii="Arial" w:eastAsia="Arial" w:hAnsi="Arial" w:cs="Arial"/>
          <w:b/>
          <w:bCs/>
        </w:rPr>
        <w:t>yers in their day-to-day employment of PAs</w:t>
      </w:r>
      <w:r w:rsidR="1B5385EF" w:rsidRPr="2B8454FB">
        <w:rPr>
          <w:rFonts w:ascii="Arial" w:eastAsia="Arial" w:hAnsi="Arial" w:cs="Arial"/>
          <w:b/>
          <w:bCs/>
        </w:rPr>
        <w:t>?</w:t>
      </w:r>
    </w:p>
    <w:p w14:paraId="621AB29D" w14:textId="28EFF7DD" w:rsidR="5948BB21" w:rsidRDefault="7AA7446C" w:rsidP="5813B01F">
      <w:pPr>
        <w:pStyle w:val="ListParagraph"/>
        <w:numPr>
          <w:ilvl w:val="0"/>
          <w:numId w:val="1"/>
        </w:numPr>
        <w:spacing w:before="240" w:after="240"/>
        <w:rPr>
          <w:rFonts w:ascii="Arial" w:eastAsia="Arial" w:hAnsi="Arial" w:cs="Arial"/>
        </w:rPr>
      </w:pPr>
      <w:r w:rsidRPr="6D06BC99">
        <w:rPr>
          <w:rFonts w:ascii="Arial" w:eastAsia="Arial" w:hAnsi="Arial" w:cs="Arial"/>
        </w:rPr>
        <w:t xml:space="preserve">There is a </w:t>
      </w:r>
      <w:r w:rsidR="09FA7561" w:rsidRPr="6D06BC99">
        <w:rPr>
          <w:rFonts w:ascii="Arial" w:eastAsia="Arial" w:hAnsi="Arial" w:cs="Arial"/>
        </w:rPr>
        <w:t>range of funding streams</w:t>
      </w:r>
      <w:r w:rsidR="09AEB403" w:rsidRPr="6D06BC99">
        <w:rPr>
          <w:rFonts w:ascii="Arial" w:eastAsia="Arial" w:hAnsi="Arial" w:cs="Arial"/>
        </w:rPr>
        <w:t xml:space="preserve"> available, and SG are w</w:t>
      </w:r>
      <w:r w:rsidR="0ACC0A69" w:rsidRPr="6D06BC99">
        <w:rPr>
          <w:rFonts w:ascii="Arial" w:eastAsia="Arial" w:hAnsi="Arial" w:cs="Arial"/>
        </w:rPr>
        <w:t xml:space="preserve">illing to hear about how we can do more to support. </w:t>
      </w:r>
    </w:p>
    <w:p w14:paraId="0010525C" w14:textId="08BDB4FA" w:rsidR="56B967F6" w:rsidRDefault="56B967F6" w:rsidP="56B967F6">
      <w:pPr>
        <w:spacing w:after="0"/>
        <w:ind w:left="720"/>
        <w:rPr>
          <w:rFonts w:ascii="Arial" w:eastAsia="Arial" w:hAnsi="Arial" w:cs="Arial"/>
          <w:b/>
          <w:bCs/>
        </w:rPr>
      </w:pPr>
    </w:p>
    <w:p w14:paraId="05496A13" w14:textId="03898CD1" w:rsidR="5948BB21" w:rsidRDefault="28966BB0" w:rsidP="7E5AC9AF">
      <w:pPr>
        <w:pStyle w:val="ListParagraph"/>
        <w:numPr>
          <w:ilvl w:val="0"/>
          <w:numId w:val="15"/>
        </w:numPr>
        <w:spacing w:after="0"/>
        <w:rPr>
          <w:rFonts w:ascii="Arial" w:eastAsia="Arial" w:hAnsi="Arial" w:cs="Arial"/>
          <w:b/>
          <w:bCs/>
        </w:rPr>
      </w:pPr>
      <w:r w:rsidRPr="5813B01F">
        <w:rPr>
          <w:rFonts w:ascii="Arial" w:eastAsia="Arial" w:hAnsi="Arial" w:cs="Arial"/>
          <w:b/>
          <w:bCs/>
        </w:rPr>
        <w:t>Impact of Cuts on Direct Payments- how the PAPB collects evidence</w:t>
      </w:r>
    </w:p>
    <w:p w14:paraId="4C86FDDE" w14:textId="24363D27" w:rsidR="3D32A0C6" w:rsidRDefault="3763967D" w:rsidP="7E5AC9AF">
      <w:pPr>
        <w:spacing w:after="0"/>
        <w:rPr>
          <w:rFonts w:ascii="Arial" w:eastAsia="Arial" w:hAnsi="Arial" w:cs="Arial"/>
        </w:rPr>
      </w:pPr>
      <w:r w:rsidRPr="5813B01F">
        <w:rPr>
          <w:rFonts w:ascii="Arial" w:eastAsia="Arial" w:hAnsi="Arial" w:cs="Arial"/>
        </w:rPr>
        <w:t>DMu provided update</w:t>
      </w:r>
      <w:r w:rsidR="0D37D2AB" w:rsidRPr="5813B01F">
        <w:rPr>
          <w:rFonts w:ascii="Arial" w:eastAsia="Arial" w:hAnsi="Arial" w:cs="Arial"/>
        </w:rPr>
        <w:t>s</w:t>
      </w:r>
      <w:r w:rsidRPr="5813B01F">
        <w:rPr>
          <w:rFonts w:ascii="Arial" w:eastAsia="Arial" w:hAnsi="Arial" w:cs="Arial"/>
        </w:rPr>
        <w:t xml:space="preserve"> on work</w:t>
      </w:r>
      <w:r w:rsidR="6FE0E771" w:rsidRPr="5813B01F">
        <w:rPr>
          <w:rFonts w:ascii="Arial" w:eastAsia="Arial" w:hAnsi="Arial" w:cs="Arial"/>
        </w:rPr>
        <w:t xml:space="preserve"> exploring Impact of Cuts on Direct Payments</w:t>
      </w:r>
      <w:r w:rsidR="6827CBEC" w:rsidRPr="5813B01F">
        <w:rPr>
          <w:rFonts w:ascii="Arial" w:eastAsia="Arial" w:hAnsi="Arial" w:cs="Arial"/>
        </w:rPr>
        <w:t>, with a research report due to be published in December</w:t>
      </w:r>
      <w:r w:rsidR="6FE0E771" w:rsidRPr="5813B01F">
        <w:rPr>
          <w:rFonts w:ascii="Arial" w:eastAsia="Arial" w:hAnsi="Arial" w:cs="Arial"/>
        </w:rPr>
        <w:t xml:space="preserve">. </w:t>
      </w:r>
    </w:p>
    <w:p w14:paraId="1FA47F57" w14:textId="2B5BD8D1" w:rsidR="3D32A0C6" w:rsidRDefault="471D7C7A" w:rsidP="5948BB21">
      <w:pPr>
        <w:spacing w:after="0"/>
        <w:rPr>
          <w:rFonts w:ascii="Arial" w:eastAsia="Arial" w:hAnsi="Arial" w:cs="Arial"/>
        </w:rPr>
      </w:pPr>
      <w:r w:rsidRPr="6D06BC99">
        <w:rPr>
          <w:rFonts w:ascii="Arial" w:eastAsia="Arial" w:hAnsi="Arial" w:cs="Arial"/>
          <w:b/>
          <w:bCs/>
        </w:rPr>
        <w:t>Action-</w:t>
      </w:r>
      <w:r w:rsidRPr="6D06BC99">
        <w:rPr>
          <w:rFonts w:ascii="Arial" w:eastAsia="Arial" w:hAnsi="Arial" w:cs="Arial"/>
        </w:rPr>
        <w:t xml:space="preserve"> D</w:t>
      </w:r>
      <w:r w:rsidR="032700BF" w:rsidRPr="6D06BC99">
        <w:rPr>
          <w:rFonts w:ascii="Arial" w:eastAsia="Arial" w:hAnsi="Arial" w:cs="Arial"/>
        </w:rPr>
        <w:t xml:space="preserve">Mu </w:t>
      </w:r>
      <w:r w:rsidRPr="6D06BC99">
        <w:rPr>
          <w:rFonts w:ascii="Arial" w:eastAsia="Arial" w:hAnsi="Arial" w:cs="Arial"/>
        </w:rPr>
        <w:t>to share draft and/or published research with the PA Programme Board</w:t>
      </w:r>
      <w:r w:rsidR="3444CBF2" w:rsidRPr="6D06BC99">
        <w:rPr>
          <w:rFonts w:ascii="Arial" w:eastAsia="Arial" w:hAnsi="Arial" w:cs="Arial"/>
        </w:rPr>
        <w:t>.</w:t>
      </w:r>
    </w:p>
    <w:p w14:paraId="1CD2D22C" w14:textId="6084C393" w:rsidR="6D06BC99" w:rsidRDefault="6D06BC99" w:rsidP="6D06BC99">
      <w:pPr>
        <w:spacing w:after="0"/>
        <w:rPr>
          <w:rFonts w:ascii="Arial" w:eastAsia="Arial" w:hAnsi="Arial" w:cs="Arial"/>
        </w:rPr>
      </w:pPr>
    </w:p>
    <w:p w14:paraId="06702F73" w14:textId="0AFD5936" w:rsidR="50BE53F9" w:rsidRDefault="23B948E4" w:rsidP="6D06BC99">
      <w:pPr>
        <w:pStyle w:val="ListParagraph"/>
        <w:numPr>
          <w:ilvl w:val="0"/>
          <w:numId w:val="15"/>
        </w:numPr>
        <w:spacing w:after="0"/>
        <w:rPr>
          <w:rFonts w:ascii="Arial" w:eastAsia="Arial" w:hAnsi="Arial" w:cs="Arial"/>
          <w:b/>
          <w:bCs/>
        </w:rPr>
      </w:pPr>
      <w:r w:rsidRPr="6D06BC99">
        <w:rPr>
          <w:rFonts w:ascii="Arial" w:eastAsia="Arial" w:hAnsi="Arial" w:cs="Arial"/>
          <w:b/>
          <w:bCs/>
        </w:rPr>
        <w:t>AOCB</w:t>
      </w:r>
    </w:p>
    <w:p w14:paraId="15624F25" w14:textId="76B37362" w:rsidR="27FB850D" w:rsidRDefault="130F1046" w:rsidP="451CC1DB">
      <w:pPr>
        <w:spacing w:after="0"/>
        <w:rPr>
          <w:rFonts w:ascii="Arial" w:eastAsia="Arial" w:hAnsi="Arial" w:cs="Arial"/>
        </w:rPr>
      </w:pPr>
      <w:r w:rsidRPr="5813B01F">
        <w:rPr>
          <w:rFonts w:ascii="Arial" w:eastAsia="Arial" w:hAnsi="Arial" w:cs="Arial"/>
        </w:rPr>
        <w:t xml:space="preserve">No other competent business raised. </w:t>
      </w:r>
    </w:p>
    <w:sectPr w:rsidR="27FB850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9B11"/>
    <w:multiLevelType w:val="hybridMultilevel"/>
    <w:tmpl w:val="652E2EC2"/>
    <w:lvl w:ilvl="0" w:tplc="2FDA12E2">
      <w:start w:val="1"/>
      <w:numFmt w:val="bullet"/>
      <w:lvlText w:val=""/>
      <w:lvlJc w:val="left"/>
      <w:pPr>
        <w:ind w:left="720" w:hanging="360"/>
      </w:pPr>
      <w:rPr>
        <w:rFonts w:ascii="Symbol" w:hAnsi="Symbol" w:hint="default"/>
      </w:rPr>
    </w:lvl>
    <w:lvl w:ilvl="1" w:tplc="DD48ACC4">
      <w:start w:val="1"/>
      <w:numFmt w:val="bullet"/>
      <w:lvlText w:val="o"/>
      <w:lvlJc w:val="left"/>
      <w:pPr>
        <w:ind w:left="1440" w:hanging="360"/>
      </w:pPr>
      <w:rPr>
        <w:rFonts w:ascii="Courier New" w:hAnsi="Courier New" w:hint="default"/>
      </w:rPr>
    </w:lvl>
    <w:lvl w:ilvl="2" w:tplc="6C7408D8">
      <w:start w:val="1"/>
      <w:numFmt w:val="bullet"/>
      <w:lvlText w:val=""/>
      <w:lvlJc w:val="left"/>
      <w:pPr>
        <w:ind w:left="2160" w:hanging="360"/>
      </w:pPr>
      <w:rPr>
        <w:rFonts w:ascii="Wingdings" w:hAnsi="Wingdings" w:hint="default"/>
      </w:rPr>
    </w:lvl>
    <w:lvl w:ilvl="3" w:tplc="8F26101A">
      <w:start w:val="1"/>
      <w:numFmt w:val="bullet"/>
      <w:lvlText w:val=""/>
      <w:lvlJc w:val="left"/>
      <w:pPr>
        <w:ind w:left="2880" w:hanging="360"/>
      </w:pPr>
      <w:rPr>
        <w:rFonts w:ascii="Symbol" w:hAnsi="Symbol" w:hint="default"/>
      </w:rPr>
    </w:lvl>
    <w:lvl w:ilvl="4" w:tplc="2508F81E">
      <w:start w:val="1"/>
      <w:numFmt w:val="bullet"/>
      <w:lvlText w:val="o"/>
      <w:lvlJc w:val="left"/>
      <w:pPr>
        <w:ind w:left="3600" w:hanging="360"/>
      </w:pPr>
      <w:rPr>
        <w:rFonts w:ascii="Courier New" w:hAnsi="Courier New" w:hint="default"/>
      </w:rPr>
    </w:lvl>
    <w:lvl w:ilvl="5" w:tplc="44D2B36E">
      <w:start w:val="1"/>
      <w:numFmt w:val="bullet"/>
      <w:lvlText w:val=""/>
      <w:lvlJc w:val="left"/>
      <w:pPr>
        <w:ind w:left="4320" w:hanging="360"/>
      </w:pPr>
      <w:rPr>
        <w:rFonts w:ascii="Wingdings" w:hAnsi="Wingdings" w:hint="default"/>
      </w:rPr>
    </w:lvl>
    <w:lvl w:ilvl="6" w:tplc="284A2A3C">
      <w:start w:val="1"/>
      <w:numFmt w:val="bullet"/>
      <w:lvlText w:val=""/>
      <w:lvlJc w:val="left"/>
      <w:pPr>
        <w:ind w:left="5040" w:hanging="360"/>
      </w:pPr>
      <w:rPr>
        <w:rFonts w:ascii="Symbol" w:hAnsi="Symbol" w:hint="default"/>
      </w:rPr>
    </w:lvl>
    <w:lvl w:ilvl="7" w:tplc="C85869EA">
      <w:start w:val="1"/>
      <w:numFmt w:val="bullet"/>
      <w:lvlText w:val="o"/>
      <w:lvlJc w:val="left"/>
      <w:pPr>
        <w:ind w:left="5760" w:hanging="360"/>
      </w:pPr>
      <w:rPr>
        <w:rFonts w:ascii="Courier New" w:hAnsi="Courier New" w:hint="default"/>
      </w:rPr>
    </w:lvl>
    <w:lvl w:ilvl="8" w:tplc="CB7A83BC">
      <w:start w:val="1"/>
      <w:numFmt w:val="bullet"/>
      <w:lvlText w:val=""/>
      <w:lvlJc w:val="left"/>
      <w:pPr>
        <w:ind w:left="6480" w:hanging="360"/>
      </w:pPr>
      <w:rPr>
        <w:rFonts w:ascii="Wingdings" w:hAnsi="Wingdings" w:hint="default"/>
      </w:rPr>
    </w:lvl>
  </w:abstractNum>
  <w:abstractNum w:abstractNumId="1" w15:restartNumberingAfterBreak="0">
    <w:nsid w:val="1B9F08E2"/>
    <w:multiLevelType w:val="hybridMultilevel"/>
    <w:tmpl w:val="5AFE54F8"/>
    <w:lvl w:ilvl="0" w:tplc="014880B4">
      <w:start w:val="1"/>
      <w:numFmt w:val="decimal"/>
      <w:lvlText w:val="%1."/>
      <w:lvlJc w:val="left"/>
      <w:pPr>
        <w:ind w:left="720" w:hanging="360"/>
      </w:pPr>
    </w:lvl>
    <w:lvl w:ilvl="1" w:tplc="DA70A826">
      <w:start w:val="1"/>
      <w:numFmt w:val="lowerLetter"/>
      <w:lvlText w:val="%2."/>
      <w:lvlJc w:val="left"/>
      <w:pPr>
        <w:ind w:left="1440" w:hanging="360"/>
      </w:pPr>
    </w:lvl>
    <w:lvl w:ilvl="2" w:tplc="66EA7FA0">
      <w:start w:val="1"/>
      <w:numFmt w:val="lowerRoman"/>
      <w:lvlText w:val="%3."/>
      <w:lvlJc w:val="right"/>
      <w:pPr>
        <w:ind w:left="2160" w:hanging="180"/>
      </w:pPr>
    </w:lvl>
    <w:lvl w:ilvl="3" w:tplc="A54A8CA2">
      <w:start w:val="1"/>
      <w:numFmt w:val="decimal"/>
      <w:lvlText w:val="%4."/>
      <w:lvlJc w:val="left"/>
      <w:pPr>
        <w:ind w:left="2880" w:hanging="360"/>
      </w:pPr>
    </w:lvl>
    <w:lvl w:ilvl="4" w:tplc="B7FCAE94">
      <w:start w:val="1"/>
      <w:numFmt w:val="lowerLetter"/>
      <w:lvlText w:val="%5."/>
      <w:lvlJc w:val="left"/>
      <w:pPr>
        <w:ind w:left="3600" w:hanging="360"/>
      </w:pPr>
    </w:lvl>
    <w:lvl w:ilvl="5" w:tplc="FDCAE98E">
      <w:start w:val="1"/>
      <w:numFmt w:val="lowerRoman"/>
      <w:lvlText w:val="%6."/>
      <w:lvlJc w:val="right"/>
      <w:pPr>
        <w:ind w:left="4320" w:hanging="180"/>
      </w:pPr>
    </w:lvl>
    <w:lvl w:ilvl="6" w:tplc="B39E2BA8">
      <w:start w:val="1"/>
      <w:numFmt w:val="decimal"/>
      <w:lvlText w:val="%7."/>
      <w:lvlJc w:val="left"/>
      <w:pPr>
        <w:ind w:left="5040" w:hanging="360"/>
      </w:pPr>
    </w:lvl>
    <w:lvl w:ilvl="7" w:tplc="3878B6EC">
      <w:start w:val="1"/>
      <w:numFmt w:val="lowerLetter"/>
      <w:lvlText w:val="%8."/>
      <w:lvlJc w:val="left"/>
      <w:pPr>
        <w:ind w:left="5760" w:hanging="360"/>
      </w:pPr>
    </w:lvl>
    <w:lvl w:ilvl="8" w:tplc="F8A42D1A">
      <w:start w:val="1"/>
      <w:numFmt w:val="lowerRoman"/>
      <w:lvlText w:val="%9."/>
      <w:lvlJc w:val="right"/>
      <w:pPr>
        <w:ind w:left="6480" w:hanging="180"/>
      </w:pPr>
    </w:lvl>
  </w:abstractNum>
  <w:abstractNum w:abstractNumId="2" w15:restartNumberingAfterBreak="0">
    <w:nsid w:val="249F5CD0"/>
    <w:multiLevelType w:val="hybridMultilevel"/>
    <w:tmpl w:val="ED00BC88"/>
    <w:lvl w:ilvl="0" w:tplc="3A66E8C4">
      <w:start w:val="1"/>
      <w:numFmt w:val="bullet"/>
      <w:lvlText w:val=""/>
      <w:lvlJc w:val="left"/>
      <w:pPr>
        <w:ind w:left="360" w:hanging="360"/>
      </w:pPr>
      <w:rPr>
        <w:rFonts w:ascii="Symbol" w:hAnsi="Symbol" w:hint="default"/>
      </w:rPr>
    </w:lvl>
    <w:lvl w:ilvl="1" w:tplc="3362B8A4">
      <w:start w:val="1"/>
      <w:numFmt w:val="bullet"/>
      <w:lvlText w:val="o"/>
      <w:lvlJc w:val="left"/>
      <w:pPr>
        <w:ind w:left="1080" w:hanging="360"/>
      </w:pPr>
      <w:rPr>
        <w:rFonts w:ascii="Courier New" w:hAnsi="Courier New" w:hint="default"/>
      </w:rPr>
    </w:lvl>
    <w:lvl w:ilvl="2" w:tplc="1F60F7A6">
      <w:start w:val="1"/>
      <w:numFmt w:val="bullet"/>
      <w:lvlText w:val=""/>
      <w:lvlJc w:val="left"/>
      <w:pPr>
        <w:ind w:left="1800" w:hanging="360"/>
      </w:pPr>
      <w:rPr>
        <w:rFonts w:ascii="Wingdings" w:hAnsi="Wingdings" w:hint="default"/>
      </w:rPr>
    </w:lvl>
    <w:lvl w:ilvl="3" w:tplc="372E56DC">
      <w:start w:val="1"/>
      <w:numFmt w:val="bullet"/>
      <w:lvlText w:val=""/>
      <w:lvlJc w:val="left"/>
      <w:pPr>
        <w:ind w:left="2520" w:hanging="360"/>
      </w:pPr>
      <w:rPr>
        <w:rFonts w:ascii="Symbol" w:hAnsi="Symbol" w:hint="default"/>
      </w:rPr>
    </w:lvl>
    <w:lvl w:ilvl="4" w:tplc="CAB2AC08">
      <w:start w:val="1"/>
      <w:numFmt w:val="bullet"/>
      <w:lvlText w:val="o"/>
      <w:lvlJc w:val="left"/>
      <w:pPr>
        <w:ind w:left="3240" w:hanging="360"/>
      </w:pPr>
      <w:rPr>
        <w:rFonts w:ascii="Courier New" w:hAnsi="Courier New" w:hint="default"/>
      </w:rPr>
    </w:lvl>
    <w:lvl w:ilvl="5" w:tplc="22A8D1D6">
      <w:start w:val="1"/>
      <w:numFmt w:val="bullet"/>
      <w:lvlText w:val=""/>
      <w:lvlJc w:val="left"/>
      <w:pPr>
        <w:ind w:left="3960" w:hanging="360"/>
      </w:pPr>
      <w:rPr>
        <w:rFonts w:ascii="Wingdings" w:hAnsi="Wingdings" w:hint="default"/>
      </w:rPr>
    </w:lvl>
    <w:lvl w:ilvl="6" w:tplc="905ECF5E">
      <w:start w:val="1"/>
      <w:numFmt w:val="bullet"/>
      <w:lvlText w:val=""/>
      <w:lvlJc w:val="left"/>
      <w:pPr>
        <w:ind w:left="4680" w:hanging="360"/>
      </w:pPr>
      <w:rPr>
        <w:rFonts w:ascii="Symbol" w:hAnsi="Symbol" w:hint="default"/>
      </w:rPr>
    </w:lvl>
    <w:lvl w:ilvl="7" w:tplc="D0027B10">
      <w:start w:val="1"/>
      <w:numFmt w:val="bullet"/>
      <w:lvlText w:val="o"/>
      <w:lvlJc w:val="left"/>
      <w:pPr>
        <w:ind w:left="5400" w:hanging="360"/>
      </w:pPr>
      <w:rPr>
        <w:rFonts w:ascii="Courier New" w:hAnsi="Courier New" w:hint="default"/>
      </w:rPr>
    </w:lvl>
    <w:lvl w:ilvl="8" w:tplc="99E2FE1C">
      <w:start w:val="1"/>
      <w:numFmt w:val="bullet"/>
      <w:lvlText w:val=""/>
      <w:lvlJc w:val="left"/>
      <w:pPr>
        <w:ind w:left="6120" w:hanging="360"/>
      </w:pPr>
      <w:rPr>
        <w:rFonts w:ascii="Wingdings" w:hAnsi="Wingdings" w:hint="default"/>
      </w:rPr>
    </w:lvl>
  </w:abstractNum>
  <w:abstractNum w:abstractNumId="3" w15:restartNumberingAfterBreak="0">
    <w:nsid w:val="27DAF679"/>
    <w:multiLevelType w:val="hybridMultilevel"/>
    <w:tmpl w:val="AFBE8BF4"/>
    <w:lvl w:ilvl="0" w:tplc="9F8095E8">
      <w:start w:val="1"/>
      <w:numFmt w:val="bullet"/>
      <w:lvlText w:val=""/>
      <w:lvlJc w:val="left"/>
      <w:pPr>
        <w:ind w:left="720" w:hanging="360"/>
      </w:pPr>
      <w:rPr>
        <w:rFonts w:ascii="Symbol" w:hAnsi="Symbol" w:hint="default"/>
      </w:rPr>
    </w:lvl>
    <w:lvl w:ilvl="1" w:tplc="7ED2D7F6">
      <w:start w:val="1"/>
      <w:numFmt w:val="lowerLetter"/>
      <w:lvlText w:val="%2."/>
      <w:lvlJc w:val="left"/>
      <w:pPr>
        <w:ind w:left="1440" w:hanging="360"/>
      </w:pPr>
    </w:lvl>
    <w:lvl w:ilvl="2" w:tplc="B6FC4FC4">
      <w:start w:val="1"/>
      <w:numFmt w:val="lowerRoman"/>
      <w:lvlText w:val="%3."/>
      <w:lvlJc w:val="right"/>
      <w:pPr>
        <w:ind w:left="2160" w:hanging="180"/>
      </w:pPr>
    </w:lvl>
    <w:lvl w:ilvl="3" w:tplc="8FF2A0F0">
      <w:start w:val="1"/>
      <w:numFmt w:val="decimal"/>
      <w:lvlText w:val="%4."/>
      <w:lvlJc w:val="left"/>
      <w:pPr>
        <w:ind w:left="2880" w:hanging="360"/>
      </w:pPr>
    </w:lvl>
    <w:lvl w:ilvl="4" w:tplc="A8CAC3E4">
      <w:start w:val="1"/>
      <w:numFmt w:val="lowerLetter"/>
      <w:lvlText w:val="%5."/>
      <w:lvlJc w:val="left"/>
      <w:pPr>
        <w:ind w:left="3600" w:hanging="360"/>
      </w:pPr>
    </w:lvl>
    <w:lvl w:ilvl="5" w:tplc="92962B38">
      <w:start w:val="1"/>
      <w:numFmt w:val="lowerRoman"/>
      <w:lvlText w:val="%6."/>
      <w:lvlJc w:val="right"/>
      <w:pPr>
        <w:ind w:left="4320" w:hanging="180"/>
      </w:pPr>
    </w:lvl>
    <w:lvl w:ilvl="6" w:tplc="4CFA93B6">
      <w:start w:val="1"/>
      <w:numFmt w:val="decimal"/>
      <w:lvlText w:val="%7."/>
      <w:lvlJc w:val="left"/>
      <w:pPr>
        <w:ind w:left="5040" w:hanging="360"/>
      </w:pPr>
    </w:lvl>
    <w:lvl w:ilvl="7" w:tplc="4842861A">
      <w:start w:val="1"/>
      <w:numFmt w:val="lowerLetter"/>
      <w:lvlText w:val="%8."/>
      <w:lvlJc w:val="left"/>
      <w:pPr>
        <w:ind w:left="5760" w:hanging="360"/>
      </w:pPr>
    </w:lvl>
    <w:lvl w:ilvl="8" w:tplc="0F5E0FE0">
      <w:start w:val="1"/>
      <w:numFmt w:val="lowerRoman"/>
      <w:lvlText w:val="%9."/>
      <w:lvlJc w:val="right"/>
      <w:pPr>
        <w:ind w:left="6480" w:hanging="180"/>
      </w:pPr>
    </w:lvl>
  </w:abstractNum>
  <w:abstractNum w:abstractNumId="4" w15:restartNumberingAfterBreak="0">
    <w:nsid w:val="3D0722C4"/>
    <w:multiLevelType w:val="hybridMultilevel"/>
    <w:tmpl w:val="9002268C"/>
    <w:lvl w:ilvl="0" w:tplc="0F105A76">
      <w:start w:val="1"/>
      <w:numFmt w:val="decimal"/>
      <w:lvlText w:val="%1."/>
      <w:lvlJc w:val="left"/>
      <w:pPr>
        <w:ind w:left="720" w:hanging="360"/>
      </w:pPr>
    </w:lvl>
    <w:lvl w:ilvl="1" w:tplc="D16CAC54">
      <w:start w:val="1"/>
      <w:numFmt w:val="lowerLetter"/>
      <w:lvlText w:val="%2."/>
      <w:lvlJc w:val="left"/>
      <w:pPr>
        <w:ind w:left="1440" w:hanging="360"/>
      </w:pPr>
    </w:lvl>
    <w:lvl w:ilvl="2" w:tplc="C0C8487C">
      <w:start w:val="1"/>
      <w:numFmt w:val="lowerRoman"/>
      <w:lvlText w:val="%3."/>
      <w:lvlJc w:val="right"/>
      <w:pPr>
        <w:ind w:left="2160" w:hanging="180"/>
      </w:pPr>
    </w:lvl>
    <w:lvl w:ilvl="3" w:tplc="27BA96E2">
      <w:start w:val="1"/>
      <w:numFmt w:val="decimal"/>
      <w:lvlText w:val="%4."/>
      <w:lvlJc w:val="left"/>
      <w:pPr>
        <w:ind w:left="2880" w:hanging="360"/>
      </w:pPr>
    </w:lvl>
    <w:lvl w:ilvl="4" w:tplc="E6948048">
      <w:start w:val="1"/>
      <w:numFmt w:val="lowerLetter"/>
      <w:lvlText w:val="%5."/>
      <w:lvlJc w:val="left"/>
      <w:pPr>
        <w:ind w:left="3600" w:hanging="360"/>
      </w:pPr>
    </w:lvl>
    <w:lvl w:ilvl="5" w:tplc="BC744B10">
      <w:start w:val="1"/>
      <w:numFmt w:val="lowerRoman"/>
      <w:lvlText w:val="%6."/>
      <w:lvlJc w:val="right"/>
      <w:pPr>
        <w:ind w:left="4320" w:hanging="180"/>
      </w:pPr>
    </w:lvl>
    <w:lvl w:ilvl="6" w:tplc="3B42D57E">
      <w:start w:val="1"/>
      <w:numFmt w:val="decimal"/>
      <w:lvlText w:val="%7."/>
      <w:lvlJc w:val="left"/>
      <w:pPr>
        <w:ind w:left="5040" w:hanging="360"/>
      </w:pPr>
    </w:lvl>
    <w:lvl w:ilvl="7" w:tplc="E5C678E6">
      <w:start w:val="1"/>
      <w:numFmt w:val="lowerLetter"/>
      <w:lvlText w:val="%8."/>
      <w:lvlJc w:val="left"/>
      <w:pPr>
        <w:ind w:left="5760" w:hanging="360"/>
      </w:pPr>
    </w:lvl>
    <w:lvl w:ilvl="8" w:tplc="8C6EBF5E">
      <w:start w:val="1"/>
      <w:numFmt w:val="lowerRoman"/>
      <w:lvlText w:val="%9."/>
      <w:lvlJc w:val="right"/>
      <w:pPr>
        <w:ind w:left="6480" w:hanging="180"/>
      </w:pPr>
    </w:lvl>
  </w:abstractNum>
  <w:abstractNum w:abstractNumId="5" w15:restartNumberingAfterBreak="0">
    <w:nsid w:val="3FE2E3A7"/>
    <w:multiLevelType w:val="hybridMultilevel"/>
    <w:tmpl w:val="A75E2F2E"/>
    <w:lvl w:ilvl="0" w:tplc="411E70EC">
      <w:start w:val="1"/>
      <w:numFmt w:val="bullet"/>
      <w:lvlText w:val=""/>
      <w:lvlJc w:val="left"/>
      <w:pPr>
        <w:ind w:left="1080" w:hanging="360"/>
      </w:pPr>
      <w:rPr>
        <w:rFonts w:ascii="Symbol" w:hAnsi="Symbol" w:hint="default"/>
      </w:rPr>
    </w:lvl>
    <w:lvl w:ilvl="1" w:tplc="7C0C6D1E">
      <w:start w:val="1"/>
      <w:numFmt w:val="bullet"/>
      <w:lvlText w:val="o"/>
      <w:lvlJc w:val="left"/>
      <w:pPr>
        <w:ind w:left="1800" w:hanging="360"/>
      </w:pPr>
      <w:rPr>
        <w:rFonts w:ascii="Courier New" w:hAnsi="Courier New" w:hint="default"/>
      </w:rPr>
    </w:lvl>
    <w:lvl w:ilvl="2" w:tplc="704ED454">
      <w:start w:val="1"/>
      <w:numFmt w:val="bullet"/>
      <w:lvlText w:val=""/>
      <w:lvlJc w:val="left"/>
      <w:pPr>
        <w:ind w:left="2520" w:hanging="360"/>
      </w:pPr>
      <w:rPr>
        <w:rFonts w:ascii="Wingdings" w:hAnsi="Wingdings" w:hint="default"/>
      </w:rPr>
    </w:lvl>
    <w:lvl w:ilvl="3" w:tplc="4D4A60B6">
      <w:start w:val="1"/>
      <w:numFmt w:val="bullet"/>
      <w:lvlText w:val=""/>
      <w:lvlJc w:val="left"/>
      <w:pPr>
        <w:ind w:left="3240" w:hanging="360"/>
      </w:pPr>
      <w:rPr>
        <w:rFonts w:ascii="Symbol" w:hAnsi="Symbol" w:hint="default"/>
      </w:rPr>
    </w:lvl>
    <w:lvl w:ilvl="4" w:tplc="88964760">
      <w:start w:val="1"/>
      <w:numFmt w:val="bullet"/>
      <w:lvlText w:val="o"/>
      <w:lvlJc w:val="left"/>
      <w:pPr>
        <w:ind w:left="3960" w:hanging="360"/>
      </w:pPr>
      <w:rPr>
        <w:rFonts w:ascii="Courier New" w:hAnsi="Courier New" w:hint="default"/>
      </w:rPr>
    </w:lvl>
    <w:lvl w:ilvl="5" w:tplc="815C2E5E">
      <w:start w:val="1"/>
      <w:numFmt w:val="bullet"/>
      <w:lvlText w:val=""/>
      <w:lvlJc w:val="left"/>
      <w:pPr>
        <w:ind w:left="4680" w:hanging="360"/>
      </w:pPr>
      <w:rPr>
        <w:rFonts w:ascii="Wingdings" w:hAnsi="Wingdings" w:hint="default"/>
      </w:rPr>
    </w:lvl>
    <w:lvl w:ilvl="6" w:tplc="3FE0E9BA">
      <w:start w:val="1"/>
      <w:numFmt w:val="bullet"/>
      <w:lvlText w:val=""/>
      <w:lvlJc w:val="left"/>
      <w:pPr>
        <w:ind w:left="5400" w:hanging="360"/>
      </w:pPr>
      <w:rPr>
        <w:rFonts w:ascii="Symbol" w:hAnsi="Symbol" w:hint="default"/>
      </w:rPr>
    </w:lvl>
    <w:lvl w:ilvl="7" w:tplc="43E88A58">
      <w:start w:val="1"/>
      <w:numFmt w:val="bullet"/>
      <w:lvlText w:val="o"/>
      <w:lvlJc w:val="left"/>
      <w:pPr>
        <w:ind w:left="6120" w:hanging="360"/>
      </w:pPr>
      <w:rPr>
        <w:rFonts w:ascii="Courier New" w:hAnsi="Courier New" w:hint="default"/>
      </w:rPr>
    </w:lvl>
    <w:lvl w:ilvl="8" w:tplc="FAFC2F10">
      <w:start w:val="1"/>
      <w:numFmt w:val="bullet"/>
      <w:lvlText w:val=""/>
      <w:lvlJc w:val="left"/>
      <w:pPr>
        <w:ind w:left="6840" w:hanging="360"/>
      </w:pPr>
      <w:rPr>
        <w:rFonts w:ascii="Wingdings" w:hAnsi="Wingdings" w:hint="default"/>
      </w:rPr>
    </w:lvl>
  </w:abstractNum>
  <w:abstractNum w:abstractNumId="6" w15:restartNumberingAfterBreak="0">
    <w:nsid w:val="53D4F6C2"/>
    <w:multiLevelType w:val="hybridMultilevel"/>
    <w:tmpl w:val="0A1E5E40"/>
    <w:lvl w:ilvl="0" w:tplc="4CC8047A">
      <w:start w:val="1"/>
      <w:numFmt w:val="bullet"/>
      <w:lvlText w:val=""/>
      <w:lvlJc w:val="left"/>
      <w:pPr>
        <w:ind w:left="720" w:hanging="360"/>
      </w:pPr>
      <w:rPr>
        <w:rFonts w:ascii="Symbol" w:hAnsi="Symbol" w:hint="default"/>
      </w:rPr>
    </w:lvl>
    <w:lvl w:ilvl="1" w:tplc="33525D28">
      <w:start w:val="1"/>
      <w:numFmt w:val="bullet"/>
      <w:lvlText w:val="o"/>
      <w:lvlJc w:val="left"/>
      <w:pPr>
        <w:ind w:left="1440" w:hanging="360"/>
      </w:pPr>
      <w:rPr>
        <w:rFonts w:ascii="Courier New" w:hAnsi="Courier New" w:hint="default"/>
      </w:rPr>
    </w:lvl>
    <w:lvl w:ilvl="2" w:tplc="2A100EDA">
      <w:start w:val="1"/>
      <w:numFmt w:val="bullet"/>
      <w:lvlText w:val=""/>
      <w:lvlJc w:val="left"/>
      <w:pPr>
        <w:ind w:left="2160" w:hanging="360"/>
      </w:pPr>
      <w:rPr>
        <w:rFonts w:ascii="Wingdings" w:hAnsi="Wingdings" w:hint="default"/>
      </w:rPr>
    </w:lvl>
    <w:lvl w:ilvl="3" w:tplc="3C76E48A">
      <w:start w:val="1"/>
      <w:numFmt w:val="bullet"/>
      <w:lvlText w:val=""/>
      <w:lvlJc w:val="left"/>
      <w:pPr>
        <w:ind w:left="2880" w:hanging="360"/>
      </w:pPr>
      <w:rPr>
        <w:rFonts w:ascii="Symbol" w:hAnsi="Symbol" w:hint="default"/>
      </w:rPr>
    </w:lvl>
    <w:lvl w:ilvl="4" w:tplc="0BF29A5A">
      <w:start w:val="1"/>
      <w:numFmt w:val="bullet"/>
      <w:lvlText w:val="o"/>
      <w:lvlJc w:val="left"/>
      <w:pPr>
        <w:ind w:left="3600" w:hanging="360"/>
      </w:pPr>
      <w:rPr>
        <w:rFonts w:ascii="Courier New" w:hAnsi="Courier New" w:hint="default"/>
      </w:rPr>
    </w:lvl>
    <w:lvl w:ilvl="5" w:tplc="13EE043C">
      <w:start w:val="1"/>
      <w:numFmt w:val="bullet"/>
      <w:lvlText w:val=""/>
      <w:lvlJc w:val="left"/>
      <w:pPr>
        <w:ind w:left="4320" w:hanging="360"/>
      </w:pPr>
      <w:rPr>
        <w:rFonts w:ascii="Wingdings" w:hAnsi="Wingdings" w:hint="default"/>
      </w:rPr>
    </w:lvl>
    <w:lvl w:ilvl="6" w:tplc="AEC44840">
      <w:start w:val="1"/>
      <w:numFmt w:val="bullet"/>
      <w:lvlText w:val=""/>
      <w:lvlJc w:val="left"/>
      <w:pPr>
        <w:ind w:left="5040" w:hanging="360"/>
      </w:pPr>
      <w:rPr>
        <w:rFonts w:ascii="Symbol" w:hAnsi="Symbol" w:hint="default"/>
      </w:rPr>
    </w:lvl>
    <w:lvl w:ilvl="7" w:tplc="1DCC9A12">
      <w:start w:val="1"/>
      <w:numFmt w:val="bullet"/>
      <w:lvlText w:val="o"/>
      <w:lvlJc w:val="left"/>
      <w:pPr>
        <w:ind w:left="5760" w:hanging="360"/>
      </w:pPr>
      <w:rPr>
        <w:rFonts w:ascii="Courier New" w:hAnsi="Courier New" w:hint="default"/>
      </w:rPr>
    </w:lvl>
    <w:lvl w:ilvl="8" w:tplc="13E0DA0C">
      <w:start w:val="1"/>
      <w:numFmt w:val="bullet"/>
      <w:lvlText w:val=""/>
      <w:lvlJc w:val="left"/>
      <w:pPr>
        <w:ind w:left="6480" w:hanging="360"/>
      </w:pPr>
      <w:rPr>
        <w:rFonts w:ascii="Wingdings" w:hAnsi="Wingdings" w:hint="default"/>
      </w:rPr>
    </w:lvl>
  </w:abstractNum>
  <w:abstractNum w:abstractNumId="7" w15:restartNumberingAfterBreak="0">
    <w:nsid w:val="5775B818"/>
    <w:multiLevelType w:val="hybridMultilevel"/>
    <w:tmpl w:val="ACC80792"/>
    <w:lvl w:ilvl="0" w:tplc="C510969C">
      <w:start w:val="1"/>
      <w:numFmt w:val="decimal"/>
      <w:lvlText w:val="%1."/>
      <w:lvlJc w:val="left"/>
      <w:pPr>
        <w:ind w:left="720" w:hanging="360"/>
      </w:pPr>
    </w:lvl>
    <w:lvl w:ilvl="1" w:tplc="8A9C0CE2">
      <w:start w:val="1"/>
      <w:numFmt w:val="lowerLetter"/>
      <w:lvlText w:val="%2."/>
      <w:lvlJc w:val="left"/>
      <w:pPr>
        <w:ind w:left="1440" w:hanging="360"/>
      </w:pPr>
    </w:lvl>
    <w:lvl w:ilvl="2" w:tplc="AC4C67D4">
      <w:start w:val="1"/>
      <w:numFmt w:val="lowerRoman"/>
      <w:lvlText w:val="%3."/>
      <w:lvlJc w:val="right"/>
      <w:pPr>
        <w:ind w:left="2160" w:hanging="180"/>
      </w:pPr>
    </w:lvl>
    <w:lvl w:ilvl="3" w:tplc="858A62D0">
      <w:start w:val="1"/>
      <w:numFmt w:val="decimal"/>
      <w:lvlText w:val="%4."/>
      <w:lvlJc w:val="left"/>
      <w:pPr>
        <w:ind w:left="2880" w:hanging="360"/>
      </w:pPr>
    </w:lvl>
    <w:lvl w:ilvl="4" w:tplc="65DC36A6">
      <w:start w:val="1"/>
      <w:numFmt w:val="lowerLetter"/>
      <w:lvlText w:val="%5."/>
      <w:lvlJc w:val="left"/>
      <w:pPr>
        <w:ind w:left="3600" w:hanging="360"/>
      </w:pPr>
    </w:lvl>
    <w:lvl w:ilvl="5" w:tplc="E9202FEC">
      <w:start w:val="1"/>
      <w:numFmt w:val="lowerRoman"/>
      <w:lvlText w:val="%6."/>
      <w:lvlJc w:val="right"/>
      <w:pPr>
        <w:ind w:left="4320" w:hanging="180"/>
      </w:pPr>
    </w:lvl>
    <w:lvl w:ilvl="6" w:tplc="E126EF7E">
      <w:start w:val="1"/>
      <w:numFmt w:val="decimal"/>
      <w:lvlText w:val="%7."/>
      <w:lvlJc w:val="left"/>
      <w:pPr>
        <w:ind w:left="5040" w:hanging="360"/>
      </w:pPr>
    </w:lvl>
    <w:lvl w:ilvl="7" w:tplc="3FB8BF50">
      <w:start w:val="1"/>
      <w:numFmt w:val="lowerLetter"/>
      <w:lvlText w:val="%8."/>
      <w:lvlJc w:val="left"/>
      <w:pPr>
        <w:ind w:left="5760" w:hanging="360"/>
      </w:pPr>
    </w:lvl>
    <w:lvl w:ilvl="8" w:tplc="FF201882">
      <w:start w:val="1"/>
      <w:numFmt w:val="lowerRoman"/>
      <w:lvlText w:val="%9."/>
      <w:lvlJc w:val="right"/>
      <w:pPr>
        <w:ind w:left="6480" w:hanging="180"/>
      </w:pPr>
    </w:lvl>
  </w:abstractNum>
  <w:abstractNum w:abstractNumId="8" w15:restartNumberingAfterBreak="0">
    <w:nsid w:val="5B52CDBA"/>
    <w:multiLevelType w:val="hybridMultilevel"/>
    <w:tmpl w:val="AD5E9FF4"/>
    <w:lvl w:ilvl="0" w:tplc="BD2601FC">
      <w:start w:val="1"/>
      <w:numFmt w:val="bullet"/>
      <w:lvlText w:val=""/>
      <w:lvlJc w:val="left"/>
      <w:pPr>
        <w:ind w:left="1080" w:hanging="360"/>
      </w:pPr>
      <w:rPr>
        <w:rFonts w:ascii="Symbol" w:hAnsi="Symbol" w:hint="default"/>
      </w:rPr>
    </w:lvl>
    <w:lvl w:ilvl="1" w:tplc="61C4FCFE">
      <w:start w:val="1"/>
      <w:numFmt w:val="bullet"/>
      <w:lvlText w:val="o"/>
      <w:lvlJc w:val="left"/>
      <w:pPr>
        <w:ind w:left="1800" w:hanging="360"/>
      </w:pPr>
      <w:rPr>
        <w:rFonts w:ascii="Courier New" w:hAnsi="Courier New" w:hint="default"/>
      </w:rPr>
    </w:lvl>
    <w:lvl w:ilvl="2" w:tplc="408ED7D4">
      <w:start w:val="1"/>
      <w:numFmt w:val="bullet"/>
      <w:lvlText w:val=""/>
      <w:lvlJc w:val="left"/>
      <w:pPr>
        <w:ind w:left="2520" w:hanging="360"/>
      </w:pPr>
      <w:rPr>
        <w:rFonts w:ascii="Wingdings" w:hAnsi="Wingdings" w:hint="default"/>
      </w:rPr>
    </w:lvl>
    <w:lvl w:ilvl="3" w:tplc="760C08B4">
      <w:start w:val="1"/>
      <w:numFmt w:val="bullet"/>
      <w:lvlText w:val=""/>
      <w:lvlJc w:val="left"/>
      <w:pPr>
        <w:ind w:left="3240" w:hanging="360"/>
      </w:pPr>
      <w:rPr>
        <w:rFonts w:ascii="Symbol" w:hAnsi="Symbol" w:hint="default"/>
      </w:rPr>
    </w:lvl>
    <w:lvl w:ilvl="4" w:tplc="1E18F6FA">
      <w:start w:val="1"/>
      <w:numFmt w:val="bullet"/>
      <w:lvlText w:val="o"/>
      <w:lvlJc w:val="left"/>
      <w:pPr>
        <w:ind w:left="3960" w:hanging="360"/>
      </w:pPr>
      <w:rPr>
        <w:rFonts w:ascii="Courier New" w:hAnsi="Courier New" w:hint="default"/>
      </w:rPr>
    </w:lvl>
    <w:lvl w:ilvl="5" w:tplc="6D62EB98">
      <w:start w:val="1"/>
      <w:numFmt w:val="bullet"/>
      <w:lvlText w:val=""/>
      <w:lvlJc w:val="left"/>
      <w:pPr>
        <w:ind w:left="4680" w:hanging="360"/>
      </w:pPr>
      <w:rPr>
        <w:rFonts w:ascii="Wingdings" w:hAnsi="Wingdings" w:hint="default"/>
      </w:rPr>
    </w:lvl>
    <w:lvl w:ilvl="6" w:tplc="E7E24FCC">
      <w:start w:val="1"/>
      <w:numFmt w:val="bullet"/>
      <w:lvlText w:val=""/>
      <w:lvlJc w:val="left"/>
      <w:pPr>
        <w:ind w:left="5400" w:hanging="360"/>
      </w:pPr>
      <w:rPr>
        <w:rFonts w:ascii="Symbol" w:hAnsi="Symbol" w:hint="default"/>
      </w:rPr>
    </w:lvl>
    <w:lvl w:ilvl="7" w:tplc="B45EF9DE">
      <w:start w:val="1"/>
      <w:numFmt w:val="bullet"/>
      <w:lvlText w:val="o"/>
      <w:lvlJc w:val="left"/>
      <w:pPr>
        <w:ind w:left="6120" w:hanging="360"/>
      </w:pPr>
      <w:rPr>
        <w:rFonts w:ascii="Courier New" w:hAnsi="Courier New" w:hint="default"/>
      </w:rPr>
    </w:lvl>
    <w:lvl w:ilvl="8" w:tplc="4238D404">
      <w:start w:val="1"/>
      <w:numFmt w:val="bullet"/>
      <w:lvlText w:val=""/>
      <w:lvlJc w:val="left"/>
      <w:pPr>
        <w:ind w:left="6840" w:hanging="360"/>
      </w:pPr>
      <w:rPr>
        <w:rFonts w:ascii="Wingdings" w:hAnsi="Wingdings" w:hint="default"/>
      </w:rPr>
    </w:lvl>
  </w:abstractNum>
  <w:abstractNum w:abstractNumId="9" w15:restartNumberingAfterBreak="0">
    <w:nsid w:val="624BAF74"/>
    <w:multiLevelType w:val="hybridMultilevel"/>
    <w:tmpl w:val="C11614B6"/>
    <w:lvl w:ilvl="0" w:tplc="EEEEB2D0">
      <w:start w:val="1"/>
      <w:numFmt w:val="bullet"/>
      <w:lvlText w:val=""/>
      <w:lvlJc w:val="left"/>
      <w:pPr>
        <w:ind w:left="720" w:hanging="360"/>
      </w:pPr>
      <w:rPr>
        <w:rFonts w:ascii="Symbol" w:hAnsi="Symbol" w:hint="default"/>
      </w:rPr>
    </w:lvl>
    <w:lvl w:ilvl="1" w:tplc="53845A4C">
      <w:start w:val="1"/>
      <w:numFmt w:val="bullet"/>
      <w:lvlText w:val="o"/>
      <w:lvlJc w:val="left"/>
      <w:pPr>
        <w:ind w:left="1440" w:hanging="360"/>
      </w:pPr>
      <w:rPr>
        <w:rFonts w:ascii="Courier New" w:hAnsi="Courier New" w:hint="default"/>
      </w:rPr>
    </w:lvl>
    <w:lvl w:ilvl="2" w:tplc="A6B4DFE6">
      <w:start w:val="1"/>
      <w:numFmt w:val="bullet"/>
      <w:lvlText w:val=""/>
      <w:lvlJc w:val="left"/>
      <w:pPr>
        <w:ind w:left="2160" w:hanging="360"/>
      </w:pPr>
      <w:rPr>
        <w:rFonts w:ascii="Wingdings" w:hAnsi="Wingdings" w:hint="default"/>
      </w:rPr>
    </w:lvl>
    <w:lvl w:ilvl="3" w:tplc="0F245900">
      <w:start w:val="1"/>
      <w:numFmt w:val="bullet"/>
      <w:lvlText w:val=""/>
      <w:lvlJc w:val="left"/>
      <w:pPr>
        <w:ind w:left="2880" w:hanging="360"/>
      </w:pPr>
      <w:rPr>
        <w:rFonts w:ascii="Symbol" w:hAnsi="Symbol" w:hint="default"/>
      </w:rPr>
    </w:lvl>
    <w:lvl w:ilvl="4" w:tplc="D73E252A">
      <w:start w:val="1"/>
      <w:numFmt w:val="bullet"/>
      <w:lvlText w:val="o"/>
      <w:lvlJc w:val="left"/>
      <w:pPr>
        <w:ind w:left="3600" w:hanging="360"/>
      </w:pPr>
      <w:rPr>
        <w:rFonts w:ascii="Courier New" w:hAnsi="Courier New" w:hint="default"/>
      </w:rPr>
    </w:lvl>
    <w:lvl w:ilvl="5" w:tplc="0CB6F4D0">
      <w:start w:val="1"/>
      <w:numFmt w:val="bullet"/>
      <w:lvlText w:val=""/>
      <w:lvlJc w:val="left"/>
      <w:pPr>
        <w:ind w:left="4320" w:hanging="360"/>
      </w:pPr>
      <w:rPr>
        <w:rFonts w:ascii="Wingdings" w:hAnsi="Wingdings" w:hint="default"/>
      </w:rPr>
    </w:lvl>
    <w:lvl w:ilvl="6" w:tplc="60C02C18">
      <w:start w:val="1"/>
      <w:numFmt w:val="bullet"/>
      <w:lvlText w:val=""/>
      <w:lvlJc w:val="left"/>
      <w:pPr>
        <w:ind w:left="5040" w:hanging="360"/>
      </w:pPr>
      <w:rPr>
        <w:rFonts w:ascii="Symbol" w:hAnsi="Symbol" w:hint="default"/>
      </w:rPr>
    </w:lvl>
    <w:lvl w:ilvl="7" w:tplc="D8860480">
      <w:start w:val="1"/>
      <w:numFmt w:val="bullet"/>
      <w:lvlText w:val="o"/>
      <w:lvlJc w:val="left"/>
      <w:pPr>
        <w:ind w:left="5760" w:hanging="360"/>
      </w:pPr>
      <w:rPr>
        <w:rFonts w:ascii="Courier New" w:hAnsi="Courier New" w:hint="default"/>
      </w:rPr>
    </w:lvl>
    <w:lvl w:ilvl="8" w:tplc="07AEF93E">
      <w:start w:val="1"/>
      <w:numFmt w:val="bullet"/>
      <w:lvlText w:val=""/>
      <w:lvlJc w:val="left"/>
      <w:pPr>
        <w:ind w:left="6480" w:hanging="360"/>
      </w:pPr>
      <w:rPr>
        <w:rFonts w:ascii="Wingdings" w:hAnsi="Wingdings" w:hint="default"/>
      </w:rPr>
    </w:lvl>
  </w:abstractNum>
  <w:abstractNum w:abstractNumId="10" w15:restartNumberingAfterBreak="0">
    <w:nsid w:val="6306BF02"/>
    <w:multiLevelType w:val="hybridMultilevel"/>
    <w:tmpl w:val="16F87B40"/>
    <w:lvl w:ilvl="0" w:tplc="A554FE02">
      <w:start w:val="1"/>
      <w:numFmt w:val="decimal"/>
      <w:lvlText w:val="%1."/>
      <w:lvlJc w:val="left"/>
      <w:pPr>
        <w:ind w:left="720" w:hanging="360"/>
      </w:pPr>
    </w:lvl>
    <w:lvl w:ilvl="1" w:tplc="412E0E46">
      <w:start w:val="1"/>
      <w:numFmt w:val="lowerLetter"/>
      <w:lvlText w:val="%2."/>
      <w:lvlJc w:val="left"/>
      <w:pPr>
        <w:ind w:left="1440" w:hanging="360"/>
      </w:pPr>
    </w:lvl>
    <w:lvl w:ilvl="2" w:tplc="0006330E">
      <w:start w:val="1"/>
      <w:numFmt w:val="lowerRoman"/>
      <w:lvlText w:val="%3."/>
      <w:lvlJc w:val="right"/>
      <w:pPr>
        <w:ind w:left="2160" w:hanging="180"/>
      </w:pPr>
    </w:lvl>
    <w:lvl w:ilvl="3" w:tplc="F57EA944">
      <w:start w:val="1"/>
      <w:numFmt w:val="decimal"/>
      <w:lvlText w:val="%4."/>
      <w:lvlJc w:val="left"/>
      <w:pPr>
        <w:ind w:left="2880" w:hanging="360"/>
      </w:pPr>
    </w:lvl>
    <w:lvl w:ilvl="4" w:tplc="2A32493E">
      <w:start w:val="1"/>
      <w:numFmt w:val="lowerLetter"/>
      <w:lvlText w:val="%5."/>
      <w:lvlJc w:val="left"/>
      <w:pPr>
        <w:ind w:left="3600" w:hanging="360"/>
      </w:pPr>
    </w:lvl>
    <w:lvl w:ilvl="5" w:tplc="53F07544">
      <w:start w:val="1"/>
      <w:numFmt w:val="lowerRoman"/>
      <w:lvlText w:val="%6."/>
      <w:lvlJc w:val="right"/>
      <w:pPr>
        <w:ind w:left="4320" w:hanging="180"/>
      </w:pPr>
    </w:lvl>
    <w:lvl w:ilvl="6" w:tplc="340E60EE">
      <w:start w:val="1"/>
      <w:numFmt w:val="decimal"/>
      <w:lvlText w:val="%7."/>
      <w:lvlJc w:val="left"/>
      <w:pPr>
        <w:ind w:left="5040" w:hanging="360"/>
      </w:pPr>
    </w:lvl>
    <w:lvl w:ilvl="7" w:tplc="16728AF8">
      <w:start w:val="1"/>
      <w:numFmt w:val="lowerLetter"/>
      <w:lvlText w:val="%8."/>
      <w:lvlJc w:val="left"/>
      <w:pPr>
        <w:ind w:left="5760" w:hanging="360"/>
      </w:pPr>
    </w:lvl>
    <w:lvl w:ilvl="8" w:tplc="E3EA3CC0">
      <w:start w:val="1"/>
      <w:numFmt w:val="lowerRoman"/>
      <w:lvlText w:val="%9."/>
      <w:lvlJc w:val="right"/>
      <w:pPr>
        <w:ind w:left="6480" w:hanging="180"/>
      </w:pPr>
    </w:lvl>
  </w:abstractNum>
  <w:abstractNum w:abstractNumId="11" w15:restartNumberingAfterBreak="0">
    <w:nsid w:val="64C78B86"/>
    <w:multiLevelType w:val="hybridMultilevel"/>
    <w:tmpl w:val="FB12A0C2"/>
    <w:lvl w:ilvl="0" w:tplc="C2663E1A">
      <w:start w:val="1"/>
      <w:numFmt w:val="bullet"/>
      <w:lvlText w:val=""/>
      <w:lvlJc w:val="left"/>
      <w:pPr>
        <w:ind w:left="1080" w:hanging="360"/>
      </w:pPr>
      <w:rPr>
        <w:rFonts w:ascii="Symbol" w:hAnsi="Symbol" w:hint="default"/>
      </w:rPr>
    </w:lvl>
    <w:lvl w:ilvl="1" w:tplc="F19C85D2">
      <w:start w:val="1"/>
      <w:numFmt w:val="bullet"/>
      <w:lvlText w:val="o"/>
      <w:lvlJc w:val="left"/>
      <w:pPr>
        <w:ind w:left="1800" w:hanging="360"/>
      </w:pPr>
      <w:rPr>
        <w:rFonts w:ascii="Courier New" w:hAnsi="Courier New" w:hint="default"/>
      </w:rPr>
    </w:lvl>
    <w:lvl w:ilvl="2" w:tplc="44FCF51C">
      <w:start w:val="1"/>
      <w:numFmt w:val="bullet"/>
      <w:lvlText w:val=""/>
      <w:lvlJc w:val="left"/>
      <w:pPr>
        <w:ind w:left="2520" w:hanging="360"/>
      </w:pPr>
      <w:rPr>
        <w:rFonts w:ascii="Wingdings" w:hAnsi="Wingdings" w:hint="default"/>
      </w:rPr>
    </w:lvl>
    <w:lvl w:ilvl="3" w:tplc="F6582E56">
      <w:start w:val="1"/>
      <w:numFmt w:val="bullet"/>
      <w:lvlText w:val=""/>
      <w:lvlJc w:val="left"/>
      <w:pPr>
        <w:ind w:left="3240" w:hanging="360"/>
      </w:pPr>
      <w:rPr>
        <w:rFonts w:ascii="Symbol" w:hAnsi="Symbol" w:hint="default"/>
      </w:rPr>
    </w:lvl>
    <w:lvl w:ilvl="4" w:tplc="0324E89C">
      <w:start w:val="1"/>
      <w:numFmt w:val="bullet"/>
      <w:lvlText w:val="o"/>
      <w:lvlJc w:val="left"/>
      <w:pPr>
        <w:ind w:left="3960" w:hanging="360"/>
      </w:pPr>
      <w:rPr>
        <w:rFonts w:ascii="Courier New" w:hAnsi="Courier New" w:hint="default"/>
      </w:rPr>
    </w:lvl>
    <w:lvl w:ilvl="5" w:tplc="680C0EC6">
      <w:start w:val="1"/>
      <w:numFmt w:val="bullet"/>
      <w:lvlText w:val=""/>
      <w:lvlJc w:val="left"/>
      <w:pPr>
        <w:ind w:left="4680" w:hanging="360"/>
      </w:pPr>
      <w:rPr>
        <w:rFonts w:ascii="Wingdings" w:hAnsi="Wingdings" w:hint="default"/>
      </w:rPr>
    </w:lvl>
    <w:lvl w:ilvl="6" w:tplc="04220E36">
      <w:start w:val="1"/>
      <w:numFmt w:val="bullet"/>
      <w:lvlText w:val=""/>
      <w:lvlJc w:val="left"/>
      <w:pPr>
        <w:ind w:left="5400" w:hanging="360"/>
      </w:pPr>
      <w:rPr>
        <w:rFonts w:ascii="Symbol" w:hAnsi="Symbol" w:hint="default"/>
      </w:rPr>
    </w:lvl>
    <w:lvl w:ilvl="7" w:tplc="9AB6B332">
      <w:start w:val="1"/>
      <w:numFmt w:val="bullet"/>
      <w:lvlText w:val="o"/>
      <w:lvlJc w:val="left"/>
      <w:pPr>
        <w:ind w:left="6120" w:hanging="360"/>
      </w:pPr>
      <w:rPr>
        <w:rFonts w:ascii="Courier New" w:hAnsi="Courier New" w:hint="default"/>
      </w:rPr>
    </w:lvl>
    <w:lvl w:ilvl="8" w:tplc="0798B63E">
      <w:start w:val="1"/>
      <w:numFmt w:val="bullet"/>
      <w:lvlText w:val=""/>
      <w:lvlJc w:val="left"/>
      <w:pPr>
        <w:ind w:left="6840" w:hanging="360"/>
      </w:pPr>
      <w:rPr>
        <w:rFonts w:ascii="Wingdings" w:hAnsi="Wingdings" w:hint="default"/>
      </w:rPr>
    </w:lvl>
  </w:abstractNum>
  <w:abstractNum w:abstractNumId="12" w15:restartNumberingAfterBreak="0">
    <w:nsid w:val="65E1C2FF"/>
    <w:multiLevelType w:val="hybridMultilevel"/>
    <w:tmpl w:val="40D22D9E"/>
    <w:lvl w:ilvl="0" w:tplc="5F7C7BD8">
      <w:start w:val="1"/>
      <w:numFmt w:val="bullet"/>
      <w:lvlText w:val=""/>
      <w:lvlJc w:val="left"/>
      <w:pPr>
        <w:ind w:left="1080" w:hanging="360"/>
      </w:pPr>
      <w:rPr>
        <w:rFonts w:ascii="Symbol" w:hAnsi="Symbol" w:hint="default"/>
      </w:rPr>
    </w:lvl>
    <w:lvl w:ilvl="1" w:tplc="B3065D82">
      <w:start w:val="1"/>
      <w:numFmt w:val="bullet"/>
      <w:lvlText w:val="o"/>
      <w:lvlJc w:val="left"/>
      <w:pPr>
        <w:ind w:left="1800" w:hanging="360"/>
      </w:pPr>
      <w:rPr>
        <w:rFonts w:ascii="Courier New" w:hAnsi="Courier New" w:hint="default"/>
      </w:rPr>
    </w:lvl>
    <w:lvl w:ilvl="2" w:tplc="BDBEA514">
      <w:start w:val="1"/>
      <w:numFmt w:val="bullet"/>
      <w:lvlText w:val=""/>
      <w:lvlJc w:val="left"/>
      <w:pPr>
        <w:ind w:left="2520" w:hanging="360"/>
      </w:pPr>
      <w:rPr>
        <w:rFonts w:ascii="Wingdings" w:hAnsi="Wingdings" w:hint="default"/>
      </w:rPr>
    </w:lvl>
    <w:lvl w:ilvl="3" w:tplc="A46A0A78">
      <w:start w:val="1"/>
      <w:numFmt w:val="bullet"/>
      <w:lvlText w:val=""/>
      <w:lvlJc w:val="left"/>
      <w:pPr>
        <w:ind w:left="3240" w:hanging="360"/>
      </w:pPr>
      <w:rPr>
        <w:rFonts w:ascii="Symbol" w:hAnsi="Symbol" w:hint="default"/>
      </w:rPr>
    </w:lvl>
    <w:lvl w:ilvl="4" w:tplc="F3C2DEE2">
      <w:start w:val="1"/>
      <w:numFmt w:val="bullet"/>
      <w:lvlText w:val="o"/>
      <w:lvlJc w:val="left"/>
      <w:pPr>
        <w:ind w:left="3960" w:hanging="360"/>
      </w:pPr>
      <w:rPr>
        <w:rFonts w:ascii="Courier New" w:hAnsi="Courier New" w:hint="default"/>
      </w:rPr>
    </w:lvl>
    <w:lvl w:ilvl="5" w:tplc="17B86B5C">
      <w:start w:val="1"/>
      <w:numFmt w:val="bullet"/>
      <w:lvlText w:val=""/>
      <w:lvlJc w:val="left"/>
      <w:pPr>
        <w:ind w:left="4680" w:hanging="360"/>
      </w:pPr>
      <w:rPr>
        <w:rFonts w:ascii="Wingdings" w:hAnsi="Wingdings" w:hint="default"/>
      </w:rPr>
    </w:lvl>
    <w:lvl w:ilvl="6" w:tplc="4586A664">
      <w:start w:val="1"/>
      <w:numFmt w:val="bullet"/>
      <w:lvlText w:val=""/>
      <w:lvlJc w:val="left"/>
      <w:pPr>
        <w:ind w:left="5400" w:hanging="360"/>
      </w:pPr>
      <w:rPr>
        <w:rFonts w:ascii="Symbol" w:hAnsi="Symbol" w:hint="default"/>
      </w:rPr>
    </w:lvl>
    <w:lvl w:ilvl="7" w:tplc="CFFEDE76">
      <w:start w:val="1"/>
      <w:numFmt w:val="bullet"/>
      <w:lvlText w:val="o"/>
      <w:lvlJc w:val="left"/>
      <w:pPr>
        <w:ind w:left="6120" w:hanging="360"/>
      </w:pPr>
      <w:rPr>
        <w:rFonts w:ascii="Courier New" w:hAnsi="Courier New" w:hint="default"/>
      </w:rPr>
    </w:lvl>
    <w:lvl w:ilvl="8" w:tplc="E54C3838">
      <w:start w:val="1"/>
      <w:numFmt w:val="bullet"/>
      <w:lvlText w:val=""/>
      <w:lvlJc w:val="left"/>
      <w:pPr>
        <w:ind w:left="6840" w:hanging="360"/>
      </w:pPr>
      <w:rPr>
        <w:rFonts w:ascii="Wingdings" w:hAnsi="Wingdings" w:hint="default"/>
      </w:rPr>
    </w:lvl>
  </w:abstractNum>
  <w:abstractNum w:abstractNumId="13" w15:restartNumberingAfterBreak="0">
    <w:nsid w:val="696216E8"/>
    <w:multiLevelType w:val="hybridMultilevel"/>
    <w:tmpl w:val="EDC2E2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AA0CDDF"/>
    <w:multiLevelType w:val="hybridMultilevel"/>
    <w:tmpl w:val="006C6886"/>
    <w:lvl w:ilvl="0" w:tplc="7B4223B8">
      <w:start w:val="1"/>
      <w:numFmt w:val="bullet"/>
      <w:lvlText w:val=""/>
      <w:lvlJc w:val="left"/>
      <w:pPr>
        <w:ind w:left="1080" w:hanging="360"/>
      </w:pPr>
      <w:rPr>
        <w:rFonts w:ascii="Symbol" w:hAnsi="Symbol" w:hint="default"/>
      </w:rPr>
    </w:lvl>
    <w:lvl w:ilvl="1" w:tplc="8B0A93E6">
      <w:start w:val="1"/>
      <w:numFmt w:val="bullet"/>
      <w:lvlText w:val="o"/>
      <w:lvlJc w:val="left"/>
      <w:pPr>
        <w:ind w:left="1800" w:hanging="360"/>
      </w:pPr>
      <w:rPr>
        <w:rFonts w:ascii="Courier New" w:hAnsi="Courier New" w:hint="default"/>
      </w:rPr>
    </w:lvl>
    <w:lvl w:ilvl="2" w:tplc="8C3A1F28">
      <w:start w:val="1"/>
      <w:numFmt w:val="bullet"/>
      <w:lvlText w:val=""/>
      <w:lvlJc w:val="left"/>
      <w:pPr>
        <w:ind w:left="2520" w:hanging="360"/>
      </w:pPr>
      <w:rPr>
        <w:rFonts w:ascii="Wingdings" w:hAnsi="Wingdings" w:hint="default"/>
      </w:rPr>
    </w:lvl>
    <w:lvl w:ilvl="3" w:tplc="BF606F70">
      <w:start w:val="1"/>
      <w:numFmt w:val="bullet"/>
      <w:lvlText w:val=""/>
      <w:lvlJc w:val="left"/>
      <w:pPr>
        <w:ind w:left="3240" w:hanging="360"/>
      </w:pPr>
      <w:rPr>
        <w:rFonts w:ascii="Symbol" w:hAnsi="Symbol" w:hint="default"/>
      </w:rPr>
    </w:lvl>
    <w:lvl w:ilvl="4" w:tplc="8786A5E4">
      <w:start w:val="1"/>
      <w:numFmt w:val="bullet"/>
      <w:lvlText w:val="o"/>
      <w:lvlJc w:val="left"/>
      <w:pPr>
        <w:ind w:left="3960" w:hanging="360"/>
      </w:pPr>
      <w:rPr>
        <w:rFonts w:ascii="Courier New" w:hAnsi="Courier New" w:hint="default"/>
      </w:rPr>
    </w:lvl>
    <w:lvl w:ilvl="5" w:tplc="84F06CCE">
      <w:start w:val="1"/>
      <w:numFmt w:val="bullet"/>
      <w:lvlText w:val=""/>
      <w:lvlJc w:val="left"/>
      <w:pPr>
        <w:ind w:left="4680" w:hanging="360"/>
      </w:pPr>
      <w:rPr>
        <w:rFonts w:ascii="Wingdings" w:hAnsi="Wingdings" w:hint="default"/>
      </w:rPr>
    </w:lvl>
    <w:lvl w:ilvl="6" w:tplc="95429972">
      <w:start w:val="1"/>
      <w:numFmt w:val="bullet"/>
      <w:lvlText w:val=""/>
      <w:lvlJc w:val="left"/>
      <w:pPr>
        <w:ind w:left="5400" w:hanging="360"/>
      </w:pPr>
      <w:rPr>
        <w:rFonts w:ascii="Symbol" w:hAnsi="Symbol" w:hint="default"/>
      </w:rPr>
    </w:lvl>
    <w:lvl w:ilvl="7" w:tplc="4CC0F82C">
      <w:start w:val="1"/>
      <w:numFmt w:val="bullet"/>
      <w:lvlText w:val="o"/>
      <w:lvlJc w:val="left"/>
      <w:pPr>
        <w:ind w:left="6120" w:hanging="360"/>
      </w:pPr>
      <w:rPr>
        <w:rFonts w:ascii="Courier New" w:hAnsi="Courier New" w:hint="default"/>
      </w:rPr>
    </w:lvl>
    <w:lvl w:ilvl="8" w:tplc="3356AFFA">
      <w:start w:val="1"/>
      <w:numFmt w:val="bullet"/>
      <w:lvlText w:val=""/>
      <w:lvlJc w:val="left"/>
      <w:pPr>
        <w:ind w:left="6840" w:hanging="360"/>
      </w:pPr>
      <w:rPr>
        <w:rFonts w:ascii="Wingdings" w:hAnsi="Wingdings" w:hint="default"/>
      </w:rPr>
    </w:lvl>
  </w:abstractNum>
  <w:abstractNum w:abstractNumId="15" w15:restartNumberingAfterBreak="0">
    <w:nsid w:val="6B4CCD25"/>
    <w:multiLevelType w:val="hybridMultilevel"/>
    <w:tmpl w:val="4CAA7DD4"/>
    <w:lvl w:ilvl="0" w:tplc="B464D6F0">
      <w:start w:val="1"/>
      <w:numFmt w:val="bullet"/>
      <w:lvlText w:val=""/>
      <w:lvlJc w:val="left"/>
      <w:pPr>
        <w:ind w:left="1080" w:hanging="360"/>
      </w:pPr>
      <w:rPr>
        <w:rFonts w:ascii="Symbol" w:hAnsi="Symbol" w:hint="default"/>
      </w:rPr>
    </w:lvl>
    <w:lvl w:ilvl="1" w:tplc="6C883FD6">
      <w:start w:val="1"/>
      <w:numFmt w:val="bullet"/>
      <w:lvlText w:val="o"/>
      <w:lvlJc w:val="left"/>
      <w:pPr>
        <w:ind w:left="1800" w:hanging="360"/>
      </w:pPr>
      <w:rPr>
        <w:rFonts w:ascii="Courier New" w:hAnsi="Courier New" w:hint="default"/>
      </w:rPr>
    </w:lvl>
    <w:lvl w:ilvl="2" w:tplc="70AE6400">
      <w:start w:val="1"/>
      <w:numFmt w:val="bullet"/>
      <w:lvlText w:val=""/>
      <w:lvlJc w:val="left"/>
      <w:pPr>
        <w:ind w:left="2520" w:hanging="360"/>
      </w:pPr>
      <w:rPr>
        <w:rFonts w:ascii="Wingdings" w:hAnsi="Wingdings" w:hint="default"/>
      </w:rPr>
    </w:lvl>
    <w:lvl w:ilvl="3" w:tplc="E3861AB6">
      <w:start w:val="1"/>
      <w:numFmt w:val="bullet"/>
      <w:lvlText w:val=""/>
      <w:lvlJc w:val="left"/>
      <w:pPr>
        <w:ind w:left="3240" w:hanging="360"/>
      </w:pPr>
      <w:rPr>
        <w:rFonts w:ascii="Symbol" w:hAnsi="Symbol" w:hint="default"/>
      </w:rPr>
    </w:lvl>
    <w:lvl w:ilvl="4" w:tplc="01021470">
      <w:start w:val="1"/>
      <w:numFmt w:val="bullet"/>
      <w:lvlText w:val="o"/>
      <w:lvlJc w:val="left"/>
      <w:pPr>
        <w:ind w:left="3960" w:hanging="360"/>
      </w:pPr>
      <w:rPr>
        <w:rFonts w:ascii="Courier New" w:hAnsi="Courier New" w:hint="default"/>
      </w:rPr>
    </w:lvl>
    <w:lvl w:ilvl="5" w:tplc="624A1AE6">
      <w:start w:val="1"/>
      <w:numFmt w:val="bullet"/>
      <w:lvlText w:val=""/>
      <w:lvlJc w:val="left"/>
      <w:pPr>
        <w:ind w:left="4680" w:hanging="360"/>
      </w:pPr>
      <w:rPr>
        <w:rFonts w:ascii="Wingdings" w:hAnsi="Wingdings" w:hint="default"/>
      </w:rPr>
    </w:lvl>
    <w:lvl w:ilvl="6" w:tplc="6E6CBE42">
      <w:start w:val="1"/>
      <w:numFmt w:val="bullet"/>
      <w:lvlText w:val=""/>
      <w:lvlJc w:val="left"/>
      <w:pPr>
        <w:ind w:left="5400" w:hanging="360"/>
      </w:pPr>
      <w:rPr>
        <w:rFonts w:ascii="Symbol" w:hAnsi="Symbol" w:hint="default"/>
      </w:rPr>
    </w:lvl>
    <w:lvl w:ilvl="7" w:tplc="907A3F1E">
      <w:start w:val="1"/>
      <w:numFmt w:val="bullet"/>
      <w:lvlText w:val="o"/>
      <w:lvlJc w:val="left"/>
      <w:pPr>
        <w:ind w:left="6120" w:hanging="360"/>
      </w:pPr>
      <w:rPr>
        <w:rFonts w:ascii="Courier New" w:hAnsi="Courier New" w:hint="default"/>
      </w:rPr>
    </w:lvl>
    <w:lvl w:ilvl="8" w:tplc="C2CE0EDC">
      <w:start w:val="1"/>
      <w:numFmt w:val="bullet"/>
      <w:lvlText w:val=""/>
      <w:lvlJc w:val="left"/>
      <w:pPr>
        <w:ind w:left="6840" w:hanging="360"/>
      </w:pPr>
      <w:rPr>
        <w:rFonts w:ascii="Wingdings" w:hAnsi="Wingdings" w:hint="default"/>
      </w:rPr>
    </w:lvl>
  </w:abstractNum>
  <w:abstractNum w:abstractNumId="16" w15:restartNumberingAfterBreak="0">
    <w:nsid w:val="6C7A5A6F"/>
    <w:multiLevelType w:val="hybridMultilevel"/>
    <w:tmpl w:val="7D3E0FA2"/>
    <w:lvl w:ilvl="0" w:tplc="1EB4430E">
      <w:start w:val="1"/>
      <w:numFmt w:val="bullet"/>
      <w:lvlText w:val=""/>
      <w:lvlJc w:val="left"/>
      <w:pPr>
        <w:ind w:left="1080" w:hanging="360"/>
      </w:pPr>
      <w:rPr>
        <w:rFonts w:ascii="Symbol" w:hAnsi="Symbol" w:hint="default"/>
      </w:rPr>
    </w:lvl>
    <w:lvl w:ilvl="1" w:tplc="E7EAC24C">
      <w:start w:val="1"/>
      <w:numFmt w:val="bullet"/>
      <w:lvlText w:val="o"/>
      <w:lvlJc w:val="left"/>
      <w:pPr>
        <w:ind w:left="1800" w:hanging="360"/>
      </w:pPr>
      <w:rPr>
        <w:rFonts w:ascii="Courier New" w:hAnsi="Courier New" w:hint="default"/>
      </w:rPr>
    </w:lvl>
    <w:lvl w:ilvl="2" w:tplc="5C42AD52">
      <w:start w:val="1"/>
      <w:numFmt w:val="bullet"/>
      <w:lvlText w:val=""/>
      <w:lvlJc w:val="left"/>
      <w:pPr>
        <w:ind w:left="2520" w:hanging="360"/>
      </w:pPr>
      <w:rPr>
        <w:rFonts w:ascii="Wingdings" w:hAnsi="Wingdings" w:hint="default"/>
      </w:rPr>
    </w:lvl>
    <w:lvl w:ilvl="3" w:tplc="B02652AE">
      <w:start w:val="1"/>
      <w:numFmt w:val="bullet"/>
      <w:lvlText w:val=""/>
      <w:lvlJc w:val="left"/>
      <w:pPr>
        <w:ind w:left="3240" w:hanging="360"/>
      </w:pPr>
      <w:rPr>
        <w:rFonts w:ascii="Symbol" w:hAnsi="Symbol" w:hint="default"/>
      </w:rPr>
    </w:lvl>
    <w:lvl w:ilvl="4" w:tplc="5CE67E9E">
      <w:start w:val="1"/>
      <w:numFmt w:val="bullet"/>
      <w:lvlText w:val="o"/>
      <w:lvlJc w:val="left"/>
      <w:pPr>
        <w:ind w:left="3960" w:hanging="360"/>
      </w:pPr>
      <w:rPr>
        <w:rFonts w:ascii="Courier New" w:hAnsi="Courier New" w:hint="default"/>
      </w:rPr>
    </w:lvl>
    <w:lvl w:ilvl="5" w:tplc="DE90E3FE">
      <w:start w:val="1"/>
      <w:numFmt w:val="bullet"/>
      <w:lvlText w:val=""/>
      <w:lvlJc w:val="left"/>
      <w:pPr>
        <w:ind w:left="4680" w:hanging="360"/>
      </w:pPr>
      <w:rPr>
        <w:rFonts w:ascii="Wingdings" w:hAnsi="Wingdings" w:hint="default"/>
      </w:rPr>
    </w:lvl>
    <w:lvl w:ilvl="6" w:tplc="214E25CE">
      <w:start w:val="1"/>
      <w:numFmt w:val="bullet"/>
      <w:lvlText w:val=""/>
      <w:lvlJc w:val="left"/>
      <w:pPr>
        <w:ind w:left="5400" w:hanging="360"/>
      </w:pPr>
      <w:rPr>
        <w:rFonts w:ascii="Symbol" w:hAnsi="Symbol" w:hint="default"/>
      </w:rPr>
    </w:lvl>
    <w:lvl w:ilvl="7" w:tplc="CC0EC7A6">
      <w:start w:val="1"/>
      <w:numFmt w:val="bullet"/>
      <w:lvlText w:val="o"/>
      <w:lvlJc w:val="left"/>
      <w:pPr>
        <w:ind w:left="6120" w:hanging="360"/>
      </w:pPr>
      <w:rPr>
        <w:rFonts w:ascii="Courier New" w:hAnsi="Courier New" w:hint="default"/>
      </w:rPr>
    </w:lvl>
    <w:lvl w:ilvl="8" w:tplc="A29A834C">
      <w:start w:val="1"/>
      <w:numFmt w:val="bullet"/>
      <w:lvlText w:val=""/>
      <w:lvlJc w:val="left"/>
      <w:pPr>
        <w:ind w:left="6840" w:hanging="360"/>
      </w:pPr>
      <w:rPr>
        <w:rFonts w:ascii="Wingdings" w:hAnsi="Wingdings" w:hint="default"/>
      </w:rPr>
    </w:lvl>
  </w:abstractNum>
  <w:abstractNum w:abstractNumId="17" w15:restartNumberingAfterBreak="0">
    <w:nsid w:val="7698BFEA"/>
    <w:multiLevelType w:val="hybridMultilevel"/>
    <w:tmpl w:val="6C9E6DAC"/>
    <w:lvl w:ilvl="0" w:tplc="C5500F5A">
      <w:start w:val="1"/>
      <w:numFmt w:val="bullet"/>
      <w:lvlText w:val=""/>
      <w:lvlJc w:val="left"/>
      <w:pPr>
        <w:ind w:left="1080" w:hanging="360"/>
      </w:pPr>
      <w:rPr>
        <w:rFonts w:ascii="Symbol" w:hAnsi="Symbol" w:hint="default"/>
      </w:rPr>
    </w:lvl>
    <w:lvl w:ilvl="1" w:tplc="3474B9EE">
      <w:start w:val="1"/>
      <w:numFmt w:val="bullet"/>
      <w:lvlText w:val="o"/>
      <w:lvlJc w:val="left"/>
      <w:pPr>
        <w:ind w:left="1800" w:hanging="360"/>
      </w:pPr>
      <w:rPr>
        <w:rFonts w:ascii="Courier New" w:hAnsi="Courier New" w:hint="default"/>
      </w:rPr>
    </w:lvl>
    <w:lvl w:ilvl="2" w:tplc="7FA68772">
      <w:start w:val="1"/>
      <w:numFmt w:val="bullet"/>
      <w:lvlText w:val=""/>
      <w:lvlJc w:val="left"/>
      <w:pPr>
        <w:ind w:left="2520" w:hanging="360"/>
      </w:pPr>
      <w:rPr>
        <w:rFonts w:ascii="Wingdings" w:hAnsi="Wingdings" w:hint="default"/>
      </w:rPr>
    </w:lvl>
    <w:lvl w:ilvl="3" w:tplc="C520EB82">
      <w:start w:val="1"/>
      <w:numFmt w:val="bullet"/>
      <w:lvlText w:val=""/>
      <w:lvlJc w:val="left"/>
      <w:pPr>
        <w:ind w:left="3240" w:hanging="360"/>
      </w:pPr>
      <w:rPr>
        <w:rFonts w:ascii="Symbol" w:hAnsi="Symbol" w:hint="default"/>
      </w:rPr>
    </w:lvl>
    <w:lvl w:ilvl="4" w:tplc="8AFC867E">
      <w:start w:val="1"/>
      <w:numFmt w:val="bullet"/>
      <w:lvlText w:val="o"/>
      <w:lvlJc w:val="left"/>
      <w:pPr>
        <w:ind w:left="3960" w:hanging="360"/>
      </w:pPr>
      <w:rPr>
        <w:rFonts w:ascii="Courier New" w:hAnsi="Courier New" w:hint="default"/>
      </w:rPr>
    </w:lvl>
    <w:lvl w:ilvl="5" w:tplc="35B6011E">
      <w:start w:val="1"/>
      <w:numFmt w:val="bullet"/>
      <w:lvlText w:val=""/>
      <w:lvlJc w:val="left"/>
      <w:pPr>
        <w:ind w:left="4680" w:hanging="360"/>
      </w:pPr>
      <w:rPr>
        <w:rFonts w:ascii="Wingdings" w:hAnsi="Wingdings" w:hint="default"/>
      </w:rPr>
    </w:lvl>
    <w:lvl w:ilvl="6" w:tplc="3F10DCCA">
      <w:start w:val="1"/>
      <w:numFmt w:val="bullet"/>
      <w:lvlText w:val=""/>
      <w:lvlJc w:val="left"/>
      <w:pPr>
        <w:ind w:left="5400" w:hanging="360"/>
      </w:pPr>
      <w:rPr>
        <w:rFonts w:ascii="Symbol" w:hAnsi="Symbol" w:hint="default"/>
      </w:rPr>
    </w:lvl>
    <w:lvl w:ilvl="7" w:tplc="F4400586">
      <w:start w:val="1"/>
      <w:numFmt w:val="bullet"/>
      <w:lvlText w:val="o"/>
      <w:lvlJc w:val="left"/>
      <w:pPr>
        <w:ind w:left="6120" w:hanging="360"/>
      </w:pPr>
      <w:rPr>
        <w:rFonts w:ascii="Courier New" w:hAnsi="Courier New" w:hint="default"/>
      </w:rPr>
    </w:lvl>
    <w:lvl w:ilvl="8" w:tplc="2DB6E70E">
      <w:start w:val="1"/>
      <w:numFmt w:val="bullet"/>
      <w:lvlText w:val=""/>
      <w:lvlJc w:val="left"/>
      <w:pPr>
        <w:ind w:left="6840" w:hanging="360"/>
      </w:pPr>
      <w:rPr>
        <w:rFonts w:ascii="Wingdings" w:hAnsi="Wingdings" w:hint="default"/>
      </w:rPr>
    </w:lvl>
  </w:abstractNum>
  <w:num w:numId="1" w16cid:durableId="74862401">
    <w:abstractNumId w:val="8"/>
  </w:num>
  <w:num w:numId="2" w16cid:durableId="1100376293">
    <w:abstractNumId w:val="11"/>
  </w:num>
  <w:num w:numId="3" w16cid:durableId="1656490364">
    <w:abstractNumId w:val="5"/>
  </w:num>
  <w:num w:numId="4" w16cid:durableId="2053965372">
    <w:abstractNumId w:val="14"/>
  </w:num>
  <w:num w:numId="5" w16cid:durableId="1658848235">
    <w:abstractNumId w:val="12"/>
  </w:num>
  <w:num w:numId="6" w16cid:durableId="1302731403">
    <w:abstractNumId w:val="6"/>
  </w:num>
  <w:num w:numId="7" w16cid:durableId="272250162">
    <w:abstractNumId w:val="16"/>
  </w:num>
  <w:num w:numId="8" w16cid:durableId="765615263">
    <w:abstractNumId w:val="4"/>
  </w:num>
  <w:num w:numId="9" w16cid:durableId="802697871">
    <w:abstractNumId w:val="10"/>
  </w:num>
  <w:num w:numId="10" w16cid:durableId="50033708">
    <w:abstractNumId w:val="17"/>
  </w:num>
  <w:num w:numId="11" w16cid:durableId="1901986668">
    <w:abstractNumId w:val="15"/>
  </w:num>
  <w:num w:numId="12" w16cid:durableId="1759790628">
    <w:abstractNumId w:val="2"/>
  </w:num>
  <w:num w:numId="13" w16cid:durableId="546381275">
    <w:abstractNumId w:val="9"/>
  </w:num>
  <w:num w:numId="14" w16cid:durableId="67240018">
    <w:abstractNumId w:val="1"/>
  </w:num>
  <w:num w:numId="15" w16cid:durableId="149830208">
    <w:abstractNumId w:val="7"/>
  </w:num>
  <w:num w:numId="16" w16cid:durableId="314185512">
    <w:abstractNumId w:val="0"/>
  </w:num>
  <w:num w:numId="17" w16cid:durableId="2012682501">
    <w:abstractNumId w:val="3"/>
  </w:num>
  <w:num w:numId="18" w16cid:durableId="1244753799">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 Morrison">
    <w15:presenceInfo w15:providerId="AD" w15:userId="S::Don.Morrison@gov.scot::4c651127-c6e2-49bc-a944-1a4290f1f2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D05B90"/>
    <w:rsid w:val="0000BDEE"/>
    <w:rsid w:val="000AA2EE"/>
    <w:rsid w:val="00122F80"/>
    <w:rsid w:val="001B29BF"/>
    <w:rsid w:val="00263698"/>
    <w:rsid w:val="0029523E"/>
    <w:rsid w:val="00384A93"/>
    <w:rsid w:val="00387F83"/>
    <w:rsid w:val="0050F509"/>
    <w:rsid w:val="005306C4"/>
    <w:rsid w:val="00534377"/>
    <w:rsid w:val="0087F71B"/>
    <w:rsid w:val="009B6C53"/>
    <w:rsid w:val="00AFD09F"/>
    <w:rsid w:val="00B6D5CF"/>
    <w:rsid w:val="00C16BF5"/>
    <w:rsid w:val="00C61BBF"/>
    <w:rsid w:val="00D93602"/>
    <w:rsid w:val="00E8F7D5"/>
    <w:rsid w:val="00EB4C96"/>
    <w:rsid w:val="0101E752"/>
    <w:rsid w:val="011BE7AF"/>
    <w:rsid w:val="0125E626"/>
    <w:rsid w:val="013CE3BD"/>
    <w:rsid w:val="0166705D"/>
    <w:rsid w:val="017E32A2"/>
    <w:rsid w:val="01B3B1F5"/>
    <w:rsid w:val="01B92CC6"/>
    <w:rsid w:val="021F9DF7"/>
    <w:rsid w:val="0273A170"/>
    <w:rsid w:val="0285682E"/>
    <w:rsid w:val="02AF28E3"/>
    <w:rsid w:val="02FF9D50"/>
    <w:rsid w:val="02FFCA74"/>
    <w:rsid w:val="032700BF"/>
    <w:rsid w:val="032D3513"/>
    <w:rsid w:val="03303DDF"/>
    <w:rsid w:val="0348B5D5"/>
    <w:rsid w:val="03558C7B"/>
    <w:rsid w:val="035BD4BC"/>
    <w:rsid w:val="0362653D"/>
    <w:rsid w:val="038BA5B0"/>
    <w:rsid w:val="039107AC"/>
    <w:rsid w:val="047411CC"/>
    <w:rsid w:val="04989746"/>
    <w:rsid w:val="04CB5C0C"/>
    <w:rsid w:val="04CE74FA"/>
    <w:rsid w:val="04FFF9B7"/>
    <w:rsid w:val="053F11E8"/>
    <w:rsid w:val="0565C7DF"/>
    <w:rsid w:val="058F6E3D"/>
    <w:rsid w:val="05B7A7D2"/>
    <w:rsid w:val="05BC7B3C"/>
    <w:rsid w:val="05EFB2FA"/>
    <w:rsid w:val="05F3C92C"/>
    <w:rsid w:val="060CA97B"/>
    <w:rsid w:val="0614BE54"/>
    <w:rsid w:val="0630EB87"/>
    <w:rsid w:val="066283FF"/>
    <w:rsid w:val="069B3DE1"/>
    <w:rsid w:val="069D0A1E"/>
    <w:rsid w:val="06AFFB74"/>
    <w:rsid w:val="06DCE64E"/>
    <w:rsid w:val="06F623E0"/>
    <w:rsid w:val="06F7EF36"/>
    <w:rsid w:val="07178521"/>
    <w:rsid w:val="07202405"/>
    <w:rsid w:val="072038CB"/>
    <w:rsid w:val="0722CB5F"/>
    <w:rsid w:val="07368171"/>
    <w:rsid w:val="073BC988"/>
    <w:rsid w:val="077B4DD6"/>
    <w:rsid w:val="07849D9E"/>
    <w:rsid w:val="078CAB70"/>
    <w:rsid w:val="079B8ACE"/>
    <w:rsid w:val="07C0DF81"/>
    <w:rsid w:val="07CF49E5"/>
    <w:rsid w:val="07D5C9B3"/>
    <w:rsid w:val="07D8965F"/>
    <w:rsid w:val="07DC2DA0"/>
    <w:rsid w:val="0818193C"/>
    <w:rsid w:val="085D66ED"/>
    <w:rsid w:val="08692FC0"/>
    <w:rsid w:val="086D793B"/>
    <w:rsid w:val="088A1A67"/>
    <w:rsid w:val="088A9DBE"/>
    <w:rsid w:val="08C37582"/>
    <w:rsid w:val="08F1F110"/>
    <w:rsid w:val="08FE33FA"/>
    <w:rsid w:val="091A24C5"/>
    <w:rsid w:val="09281E36"/>
    <w:rsid w:val="0929F8B8"/>
    <w:rsid w:val="0954E7DA"/>
    <w:rsid w:val="09AEB403"/>
    <w:rsid w:val="09B36477"/>
    <w:rsid w:val="09D6D09F"/>
    <w:rsid w:val="09F3EC1C"/>
    <w:rsid w:val="09FA7561"/>
    <w:rsid w:val="0A08FA93"/>
    <w:rsid w:val="0A0A14A1"/>
    <w:rsid w:val="0A3B0272"/>
    <w:rsid w:val="0A741A08"/>
    <w:rsid w:val="0AA2685C"/>
    <w:rsid w:val="0ACC0A69"/>
    <w:rsid w:val="0ADE2E01"/>
    <w:rsid w:val="0B1E828C"/>
    <w:rsid w:val="0B3F8368"/>
    <w:rsid w:val="0B58973F"/>
    <w:rsid w:val="0B5DB7EE"/>
    <w:rsid w:val="0B685F81"/>
    <w:rsid w:val="0B83AE26"/>
    <w:rsid w:val="0B944446"/>
    <w:rsid w:val="0B974BD1"/>
    <w:rsid w:val="0BB1D50F"/>
    <w:rsid w:val="0BE2F605"/>
    <w:rsid w:val="0C1370A2"/>
    <w:rsid w:val="0C21C056"/>
    <w:rsid w:val="0C4D436D"/>
    <w:rsid w:val="0C5D7A5F"/>
    <w:rsid w:val="0C8A4BE2"/>
    <w:rsid w:val="0CC56EBA"/>
    <w:rsid w:val="0CD4466E"/>
    <w:rsid w:val="0CDB2ACD"/>
    <w:rsid w:val="0CE2C411"/>
    <w:rsid w:val="0D29BE17"/>
    <w:rsid w:val="0D37D2AB"/>
    <w:rsid w:val="0D3BB22B"/>
    <w:rsid w:val="0D4A0883"/>
    <w:rsid w:val="0D60A39A"/>
    <w:rsid w:val="0D74F3FC"/>
    <w:rsid w:val="0D8A3DA0"/>
    <w:rsid w:val="0D8CD50D"/>
    <w:rsid w:val="0E4173A2"/>
    <w:rsid w:val="0E45A7E3"/>
    <w:rsid w:val="0E4BDB14"/>
    <w:rsid w:val="0EA3A293"/>
    <w:rsid w:val="0F6DDB7F"/>
    <w:rsid w:val="0FD3F453"/>
    <w:rsid w:val="0FE9A6C2"/>
    <w:rsid w:val="104F762E"/>
    <w:rsid w:val="1088744A"/>
    <w:rsid w:val="1099D6B8"/>
    <w:rsid w:val="10A95233"/>
    <w:rsid w:val="11292CF0"/>
    <w:rsid w:val="11333D88"/>
    <w:rsid w:val="1153A2CB"/>
    <w:rsid w:val="11F4A5D4"/>
    <w:rsid w:val="120BC760"/>
    <w:rsid w:val="1211997F"/>
    <w:rsid w:val="1230C829"/>
    <w:rsid w:val="128AA7D8"/>
    <w:rsid w:val="12A6869B"/>
    <w:rsid w:val="12A97005"/>
    <w:rsid w:val="12B2E145"/>
    <w:rsid w:val="12B51A00"/>
    <w:rsid w:val="12BEFAC0"/>
    <w:rsid w:val="130F1046"/>
    <w:rsid w:val="1367A8C3"/>
    <w:rsid w:val="138EFF93"/>
    <w:rsid w:val="13912842"/>
    <w:rsid w:val="13BC2FF8"/>
    <w:rsid w:val="13F4D4C7"/>
    <w:rsid w:val="140AAC62"/>
    <w:rsid w:val="141ED433"/>
    <w:rsid w:val="1482A6F7"/>
    <w:rsid w:val="14BAF632"/>
    <w:rsid w:val="14FEAB84"/>
    <w:rsid w:val="1544D9C7"/>
    <w:rsid w:val="158B333F"/>
    <w:rsid w:val="1626E976"/>
    <w:rsid w:val="1628A5A2"/>
    <w:rsid w:val="16301368"/>
    <w:rsid w:val="164B24AC"/>
    <w:rsid w:val="16531A00"/>
    <w:rsid w:val="167025B6"/>
    <w:rsid w:val="169606AD"/>
    <w:rsid w:val="16C04DFB"/>
    <w:rsid w:val="16CA3609"/>
    <w:rsid w:val="170BF763"/>
    <w:rsid w:val="1717191E"/>
    <w:rsid w:val="171A2AD5"/>
    <w:rsid w:val="17823D2F"/>
    <w:rsid w:val="17D05B90"/>
    <w:rsid w:val="17F5A5B4"/>
    <w:rsid w:val="17FD10D6"/>
    <w:rsid w:val="1827342D"/>
    <w:rsid w:val="1835BAF7"/>
    <w:rsid w:val="185D249C"/>
    <w:rsid w:val="18807ACD"/>
    <w:rsid w:val="18A24BDD"/>
    <w:rsid w:val="18AC3FA2"/>
    <w:rsid w:val="18D55F61"/>
    <w:rsid w:val="18EE9F59"/>
    <w:rsid w:val="19788721"/>
    <w:rsid w:val="19BA5656"/>
    <w:rsid w:val="19C65A2E"/>
    <w:rsid w:val="19CAC439"/>
    <w:rsid w:val="19D21BAA"/>
    <w:rsid w:val="19D9F27C"/>
    <w:rsid w:val="19E1E5BE"/>
    <w:rsid w:val="19E30075"/>
    <w:rsid w:val="1A6EF7AD"/>
    <w:rsid w:val="1AA648E6"/>
    <w:rsid w:val="1AAF0AD5"/>
    <w:rsid w:val="1ABAF27B"/>
    <w:rsid w:val="1AE68A47"/>
    <w:rsid w:val="1B00FE95"/>
    <w:rsid w:val="1B149914"/>
    <w:rsid w:val="1B284001"/>
    <w:rsid w:val="1B35F0B9"/>
    <w:rsid w:val="1B476232"/>
    <w:rsid w:val="1B511651"/>
    <w:rsid w:val="1B5385EF"/>
    <w:rsid w:val="1B5E616E"/>
    <w:rsid w:val="1B6EB4B3"/>
    <w:rsid w:val="1B6F521C"/>
    <w:rsid w:val="1C04F0CC"/>
    <w:rsid w:val="1C1F3A75"/>
    <w:rsid w:val="1C52DEA4"/>
    <w:rsid w:val="1C54BF5F"/>
    <w:rsid w:val="1C62DE28"/>
    <w:rsid w:val="1C70D6FB"/>
    <w:rsid w:val="1CA59E13"/>
    <w:rsid w:val="1CACF286"/>
    <w:rsid w:val="1CCA48B9"/>
    <w:rsid w:val="1D2B7BF9"/>
    <w:rsid w:val="1D32CC6F"/>
    <w:rsid w:val="1DB60BD1"/>
    <w:rsid w:val="1DFE27CA"/>
    <w:rsid w:val="1E4D973F"/>
    <w:rsid w:val="1E5E182A"/>
    <w:rsid w:val="1E6E5CB2"/>
    <w:rsid w:val="1EE7AC49"/>
    <w:rsid w:val="1EEEDAF6"/>
    <w:rsid w:val="1F0CCADA"/>
    <w:rsid w:val="1F1DCE28"/>
    <w:rsid w:val="1F2BD741"/>
    <w:rsid w:val="1F36802A"/>
    <w:rsid w:val="1F3E1071"/>
    <w:rsid w:val="1F7583F9"/>
    <w:rsid w:val="1FAECD3E"/>
    <w:rsid w:val="1FC2D97F"/>
    <w:rsid w:val="1FD78266"/>
    <w:rsid w:val="2016E347"/>
    <w:rsid w:val="20410B2B"/>
    <w:rsid w:val="2041D7DA"/>
    <w:rsid w:val="2089E5C6"/>
    <w:rsid w:val="208C85FB"/>
    <w:rsid w:val="209602C1"/>
    <w:rsid w:val="20BA8794"/>
    <w:rsid w:val="2135537C"/>
    <w:rsid w:val="21627806"/>
    <w:rsid w:val="21785CCD"/>
    <w:rsid w:val="21AA5774"/>
    <w:rsid w:val="21BAAB0D"/>
    <w:rsid w:val="21CD7DAC"/>
    <w:rsid w:val="220BBEA5"/>
    <w:rsid w:val="220C2DFC"/>
    <w:rsid w:val="222D1F41"/>
    <w:rsid w:val="227D561E"/>
    <w:rsid w:val="229C78E2"/>
    <w:rsid w:val="22A8844D"/>
    <w:rsid w:val="22A9FF41"/>
    <w:rsid w:val="22B187C0"/>
    <w:rsid w:val="22F51B91"/>
    <w:rsid w:val="2309C917"/>
    <w:rsid w:val="230C7D3F"/>
    <w:rsid w:val="232067BE"/>
    <w:rsid w:val="233DB10F"/>
    <w:rsid w:val="234CC07A"/>
    <w:rsid w:val="235181CE"/>
    <w:rsid w:val="237039CD"/>
    <w:rsid w:val="23719D4B"/>
    <w:rsid w:val="23B948E4"/>
    <w:rsid w:val="23BD7298"/>
    <w:rsid w:val="23C0B95A"/>
    <w:rsid w:val="23C2F017"/>
    <w:rsid w:val="23DC6B5A"/>
    <w:rsid w:val="24026196"/>
    <w:rsid w:val="2430F730"/>
    <w:rsid w:val="248D76CB"/>
    <w:rsid w:val="2499A7D7"/>
    <w:rsid w:val="24AACC3A"/>
    <w:rsid w:val="24C1F8E0"/>
    <w:rsid w:val="2543D64E"/>
    <w:rsid w:val="25449246"/>
    <w:rsid w:val="2572421A"/>
    <w:rsid w:val="25874289"/>
    <w:rsid w:val="25978C09"/>
    <w:rsid w:val="262D9154"/>
    <w:rsid w:val="26474B92"/>
    <w:rsid w:val="2649381F"/>
    <w:rsid w:val="264A0E68"/>
    <w:rsid w:val="267B9E8D"/>
    <w:rsid w:val="2695E1E1"/>
    <w:rsid w:val="26CCB2E6"/>
    <w:rsid w:val="271636C4"/>
    <w:rsid w:val="271C55FF"/>
    <w:rsid w:val="27348456"/>
    <w:rsid w:val="274EAE24"/>
    <w:rsid w:val="2791723E"/>
    <w:rsid w:val="27D7D953"/>
    <w:rsid w:val="27FB850D"/>
    <w:rsid w:val="28487402"/>
    <w:rsid w:val="28966BB0"/>
    <w:rsid w:val="28AE07C6"/>
    <w:rsid w:val="28D36143"/>
    <w:rsid w:val="29500747"/>
    <w:rsid w:val="295F38CE"/>
    <w:rsid w:val="2971989C"/>
    <w:rsid w:val="2978BF22"/>
    <w:rsid w:val="29870A0D"/>
    <w:rsid w:val="2991C0E5"/>
    <w:rsid w:val="29954D2F"/>
    <w:rsid w:val="29A400A5"/>
    <w:rsid w:val="29FD40D5"/>
    <w:rsid w:val="2A1015BF"/>
    <w:rsid w:val="2A24239D"/>
    <w:rsid w:val="2A259A08"/>
    <w:rsid w:val="2A25C8DF"/>
    <w:rsid w:val="2A43C037"/>
    <w:rsid w:val="2A9F7821"/>
    <w:rsid w:val="2AB28753"/>
    <w:rsid w:val="2AB8756D"/>
    <w:rsid w:val="2B15350F"/>
    <w:rsid w:val="2B2EE6F0"/>
    <w:rsid w:val="2B34B505"/>
    <w:rsid w:val="2B39BADF"/>
    <w:rsid w:val="2B6973B9"/>
    <w:rsid w:val="2B76AB3A"/>
    <w:rsid w:val="2B76E32A"/>
    <w:rsid w:val="2B7C35E9"/>
    <w:rsid w:val="2B8454FB"/>
    <w:rsid w:val="2B8AD928"/>
    <w:rsid w:val="2B9220F7"/>
    <w:rsid w:val="2BBE7F1C"/>
    <w:rsid w:val="2BCD4F6B"/>
    <w:rsid w:val="2C0CC15C"/>
    <w:rsid w:val="2C1DED99"/>
    <w:rsid w:val="2C3A3643"/>
    <w:rsid w:val="2C646AA1"/>
    <w:rsid w:val="2C70200B"/>
    <w:rsid w:val="2C7662BC"/>
    <w:rsid w:val="2C7FC323"/>
    <w:rsid w:val="2C8181B9"/>
    <w:rsid w:val="2CA59582"/>
    <w:rsid w:val="2CB6C404"/>
    <w:rsid w:val="2CDDCA6C"/>
    <w:rsid w:val="2CDE1D4E"/>
    <w:rsid w:val="2CF2AAC0"/>
    <w:rsid w:val="2CF51DB3"/>
    <w:rsid w:val="2D271B2D"/>
    <w:rsid w:val="2D4A4D30"/>
    <w:rsid w:val="2D5B5D48"/>
    <w:rsid w:val="2D678289"/>
    <w:rsid w:val="2D6C8E2E"/>
    <w:rsid w:val="2E2C0AB0"/>
    <w:rsid w:val="2E7CF858"/>
    <w:rsid w:val="2E97DEFF"/>
    <w:rsid w:val="2E9C2934"/>
    <w:rsid w:val="2ECF6954"/>
    <w:rsid w:val="2EF17197"/>
    <w:rsid w:val="2F0CF7F4"/>
    <w:rsid w:val="2F134D2C"/>
    <w:rsid w:val="2F341663"/>
    <w:rsid w:val="2F4F09B4"/>
    <w:rsid w:val="2F541B7C"/>
    <w:rsid w:val="2F636106"/>
    <w:rsid w:val="2F77A291"/>
    <w:rsid w:val="2F9E1A5C"/>
    <w:rsid w:val="2FC0A717"/>
    <w:rsid w:val="2FC0FA62"/>
    <w:rsid w:val="2FDF619C"/>
    <w:rsid w:val="30350FF4"/>
    <w:rsid w:val="304E7297"/>
    <w:rsid w:val="30912ACC"/>
    <w:rsid w:val="309E1153"/>
    <w:rsid w:val="30FE70E2"/>
    <w:rsid w:val="3140B570"/>
    <w:rsid w:val="314239FB"/>
    <w:rsid w:val="3145FBFE"/>
    <w:rsid w:val="31691470"/>
    <w:rsid w:val="316D76AA"/>
    <w:rsid w:val="3180D3D8"/>
    <w:rsid w:val="31891B30"/>
    <w:rsid w:val="318CB1F0"/>
    <w:rsid w:val="319C2FF5"/>
    <w:rsid w:val="31A0428D"/>
    <w:rsid w:val="31B57F2B"/>
    <w:rsid w:val="320430CA"/>
    <w:rsid w:val="32123B16"/>
    <w:rsid w:val="3212B8E6"/>
    <w:rsid w:val="32497638"/>
    <w:rsid w:val="325495AD"/>
    <w:rsid w:val="325E157A"/>
    <w:rsid w:val="327E76D6"/>
    <w:rsid w:val="32BF94A0"/>
    <w:rsid w:val="32CF15E3"/>
    <w:rsid w:val="32D523C3"/>
    <w:rsid w:val="3320CECB"/>
    <w:rsid w:val="3384E5FE"/>
    <w:rsid w:val="33B6CED7"/>
    <w:rsid w:val="33BE53E4"/>
    <w:rsid w:val="33C3CB23"/>
    <w:rsid w:val="33CA042E"/>
    <w:rsid w:val="33E2C125"/>
    <w:rsid w:val="3444CBF2"/>
    <w:rsid w:val="348DBE47"/>
    <w:rsid w:val="34D1B3A8"/>
    <w:rsid w:val="35020C26"/>
    <w:rsid w:val="35039390"/>
    <w:rsid w:val="35060E44"/>
    <w:rsid w:val="35065D65"/>
    <w:rsid w:val="356BA799"/>
    <w:rsid w:val="356E6EA4"/>
    <w:rsid w:val="357BECF9"/>
    <w:rsid w:val="35A5A562"/>
    <w:rsid w:val="35E8124C"/>
    <w:rsid w:val="35F0CD0E"/>
    <w:rsid w:val="36441907"/>
    <w:rsid w:val="3663A680"/>
    <w:rsid w:val="36645BD8"/>
    <w:rsid w:val="36D8D5C1"/>
    <w:rsid w:val="36DFA7E7"/>
    <w:rsid w:val="370D9E96"/>
    <w:rsid w:val="373FBB45"/>
    <w:rsid w:val="37444B00"/>
    <w:rsid w:val="374CAC2A"/>
    <w:rsid w:val="3763967D"/>
    <w:rsid w:val="37AADB20"/>
    <w:rsid w:val="37C125EA"/>
    <w:rsid w:val="37C303A6"/>
    <w:rsid w:val="37E74413"/>
    <w:rsid w:val="38234AB3"/>
    <w:rsid w:val="3832BBAE"/>
    <w:rsid w:val="389895E4"/>
    <w:rsid w:val="3898E0CF"/>
    <w:rsid w:val="38A23C52"/>
    <w:rsid w:val="38BC5DC2"/>
    <w:rsid w:val="38DE595A"/>
    <w:rsid w:val="38E2AA9B"/>
    <w:rsid w:val="38F76AF9"/>
    <w:rsid w:val="39392B25"/>
    <w:rsid w:val="393EF70C"/>
    <w:rsid w:val="3960D7BD"/>
    <w:rsid w:val="3960D9A7"/>
    <w:rsid w:val="3992D689"/>
    <w:rsid w:val="39AE8C81"/>
    <w:rsid w:val="39B82D55"/>
    <w:rsid w:val="39C90788"/>
    <w:rsid w:val="39E8CB10"/>
    <w:rsid w:val="39F1F426"/>
    <w:rsid w:val="3A114A35"/>
    <w:rsid w:val="3A17BD83"/>
    <w:rsid w:val="3A4EFE59"/>
    <w:rsid w:val="3A7E9AB7"/>
    <w:rsid w:val="3ACFDA7E"/>
    <w:rsid w:val="3B0F180B"/>
    <w:rsid w:val="3B1B8BFB"/>
    <w:rsid w:val="3B55E851"/>
    <w:rsid w:val="3B5E205D"/>
    <w:rsid w:val="3B786BD4"/>
    <w:rsid w:val="3B7A6E7A"/>
    <w:rsid w:val="3B9AB78C"/>
    <w:rsid w:val="3BDBB498"/>
    <w:rsid w:val="3BFBBFD7"/>
    <w:rsid w:val="3C01D4B2"/>
    <w:rsid w:val="3C0DD03F"/>
    <w:rsid w:val="3C483487"/>
    <w:rsid w:val="3C4C8C51"/>
    <w:rsid w:val="3C4F4DB4"/>
    <w:rsid w:val="3CA064A3"/>
    <w:rsid w:val="3CA73306"/>
    <w:rsid w:val="3CC083DD"/>
    <w:rsid w:val="3CDD6541"/>
    <w:rsid w:val="3CDE3847"/>
    <w:rsid w:val="3D0D1B4C"/>
    <w:rsid w:val="3D32A0C6"/>
    <w:rsid w:val="3D7551B7"/>
    <w:rsid w:val="3D9E4C22"/>
    <w:rsid w:val="3DA9201F"/>
    <w:rsid w:val="3DD8FE54"/>
    <w:rsid w:val="3DEF4093"/>
    <w:rsid w:val="3E7B422E"/>
    <w:rsid w:val="3E83E127"/>
    <w:rsid w:val="3E9875A0"/>
    <w:rsid w:val="3EC96A40"/>
    <w:rsid w:val="3EE1D4A1"/>
    <w:rsid w:val="3F779B76"/>
    <w:rsid w:val="3F9DA1B5"/>
    <w:rsid w:val="3FC1132A"/>
    <w:rsid w:val="3FCB4FCE"/>
    <w:rsid w:val="3FFC8CE9"/>
    <w:rsid w:val="404CEC2D"/>
    <w:rsid w:val="405CA21E"/>
    <w:rsid w:val="405D159F"/>
    <w:rsid w:val="406FA365"/>
    <w:rsid w:val="40BC7D7F"/>
    <w:rsid w:val="412CE0BF"/>
    <w:rsid w:val="4130D767"/>
    <w:rsid w:val="4150505D"/>
    <w:rsid w:val="415A3B2D"/>
    <w:rsid w:val="41608423"/>
    <w:rsid w:val="41A5350F"/>
    <w:rsid w:val="41E3AA5C"/>
    <w:rsid w:val="42064512"/>
    <w:rsid w:val="423EA244"/>
    <w:rsid w:val="4263EA2F"/>
    <w:rsid w:val="42694FE3"/>
    <w:rsid w:val="4299E9F7"/>
    <w:rsid w:val="42C0B0C5"/>
    <w:rsid w:val="42CA7BA2"/>
    <w:rsid w:val="42D96208"/>
    <w:rsid w:val="42F8996C"/>
    <w:rsid w:val="430FDD0F"/>
    <w:rsid w:val="43A2C907"/>
    <w:rsid w:val="43BC48C7"/>
    <w:rsid w:val="43EBFF1D"/>
    <w:rsid w:val="444922C7"/>
    <w:rsid w:val="446CA1E7"/>
    <w:rsid w:val="44750719"/>
    <w:rsid w:val="449A7C88"/>
    <w:rsid w:val="44AAAA32"/>
    <w:rsid w:val="44AC30B5"/>
    <w:rsid w:val="44C2C29B"/>
    <w:rsid w:val="44C38968"/>
    <w:rsid w:val="44D3E276"/>
    <w:rsid w:val="451CC1DB"/>
    <w:rsid w:val="4520B9C5"/>
    <w:rsid w:val="4546B58E"/>
    <w:rsid w:val="45BAD169"/>
    <w:rsid w:val="45DD832A"/>
    <w:rsid w:val="45E32762"/>
    <w:rsid w:val="460AD79F"/>
    <w:rsid w:val="463E9CA9"/>
    <w:rsid w:val="4644C7F3"/>
    <w:rsid w:val="46AFAB54"/>
    <w:rsid w:val="46C9EDF6"/>
    <w:rsid w:val="46D91B6E"/>
    <w:rsid w:val="46D972D2"/>
    <w:rsid w:val="46FE9210"/>
    <w:rsid w:val="4707CA58"/>
    <w:rsid w:val="471D7C7A"/>
    <w:rsid w:val="473FD6CD"/>
    <w:rsid w:val="4755CD23"/>
    <w:rsid w:val="4778A900"/>
    <w:rsid w:val="477EDBC0"/>
    <w:rsid w:val="47F2D04E"/>
    <w:rsid w:val="48029863"/>
    <w:rsid w:val="4809576F"/>
    <w:rsid w:val="48237C64"/>
    <w:rsid w:val="4866C01D"/>
    <w:rsid w:val="48EA67AE"/>
    <w:rsid w:val="48ECAA34"/>
    <w:rsid w:val="4915BAD9"/>
    <w:rsid w:val="49718114"/>
    <w:rsid w:val="49960040"/>
    <w:rsid w:val="49B028D1"/>
    <w:rsid w:val="49D132C9"/>
    <w:rsid w:val="49DB8EAA"/>
    <w:rsid w:val="49FB1FE0"/>
    <w:rsid w:val="4AA31A9B"/>
    <w:rsid w:val="4ADA2343"/>
    <w:rsid w:val="4AF98975"/>
    <w:rsid w:val="4B33B2B5"/>
    <w:rsid w:val="4B38AFA1"/>
    <w:rsid w:val="4B3CC7DF"/>
    <w:rsid w:val="4B5B8B21"/>
    <w:rsid w:val="4B680318"/>
    <w:rsid w:val="4B92B588"/>
    <w:rsid w:val="4BC6D847"/>
    <w:rsid w:val="4BD59A4D"/>
    <w:rsid w:val="4BDDE90C"/>
    <w:rsid w:val="4BF92122"/>
    <w:rsid w:val="4C0899FB"/>
    <w:rsid w:val="4C1FCD61"/>
    <w:rsid w:val="4C2B933E"/>
    <w:rsid w:val="4C5C5666"/>
    <w:rsid w:val="4CA14722"/>
    <w:rsid w:val="4CA30DA7"/>
    <w:rsid w:val="4CAD8768"/>
    <w:rsid w:val="4CBC1230"/>
    <w:rsid w:val="4CD779D3"/>
    <w:rsid w:val="4CEDFB1B"/>
    <w:rsid w:val="4D1449FC"/>
    <w:rsid w:val="4D3BCFB1"/>
    <w:rsid w:val="4D3DF926"/>
    <w:rsid w:val="4D4102DC"/>
    <w:rsid w:val="4D4AABF6"/>
    <w:rsid w:val="4D90256B"/>
    <w:rsid w:val="4D92C2B6"/>
    <w:rsid w:val="4D92EC11"/>
    <w:rsid w:val="4D99325A"/>
    <w:rsid w:val="4DA3B18E"/>
    <w:rsid w:val="4DEB3694"/>
    <w:rsid w:val="4DF1F443"/>
    <w:rsid w:val="4E21BBAA"/>
    <w:rsid w:val="4E3AC134"/>
    <w:rsid w:val="4E50E44B"/>
    <w:rsid w:val="4E5FBE54"/>
    <w:rsid w:val="4EA13977"/>
    <w:rsid w:val="4EB32FB5"/>
    <w:rsid w:val="4EBA1E50"/>
    <w:rsid w:val="4EE0F233"/>
    <w:rsid w:val="4EE34D72"/>
    <w:rsid w:val="4EE5D0C0"/>
    <w:rsid w:val="4F061B05"/>
    <w:rsid w:val="4F1095A2"/>
    <w:rsid w:val="4F480C69"/>
    <w:rsid w:val="4F6E6560"/>
    <w:rsid w:val="4F86BA73"/>
    <w:rsid w:val="4F9188FB"/>
    <w:rsid w:val="4F927B80"/>
    <w:rsid w:val="4FB9A130"/>
    <w:rsid w:val="4FDFA6A2"/>
    <w:rsid w:val="5026DF50"/>
    <w:rsid w:val="503F921B"/>
    <w:rsid w:val="506C093D"/>
    <w:rsid w:val="506CDE81"/>
    <w:rsid w:val="5073D86B"/>
    <w:rsid w:val="508C7AC6"/>
    <w:rsid w:val="50945A33"/>
    <w:rsid w:val="50BE53F9"/>
    <w:rsid w:val="50BFB136"/>
    <w:rsid w:val="50C40366"/>
    <w:rsid w:val="50D5AF6B"/>
    <w:rsid w:val="50DDBFEF"/>
    <w:rsid w:val="50E4801C"/>
    <w:rsid w:val="50E599A9"/>
    <w:rsid w:val="511150A0"/>
    <w:rsid w:val="5115A67B"/>
    <w:rsid w:val="51383114"/>
    <w:rsid w:val="514BA9C6"/>
    <w:rsid w:val="5150ACDC"/>
    <w:rsid w:val="5166BA95"/>
    <w:rsid w:val="51729A19"/>
    <w:rsid w:val="5193643F"/>
    <w:rsid w:val="520C4747"/>
    <w:rsid w:val="521FA9C9"/>
    <w:rsid w:val="522D4241"/>
    <w:rsid w:val="523A2767"/>
    <w:rsid w:val="5267C743"/>
    <w:rsid w:val="52AE861D"/>
    <w:rsid w:val="53063227"/>
    <w:rsid w:val="53077AC0"/>
    <w:rsid w:val="53175A43"/>
    <w:rsid w:val="53264E6D"/>
    <w:rsid w:val="53CED177"/>
    <w:rsid w:val="53E9A071"/>
    <w:rsid w:val="53F08F56"/>
    <w:rsid w:val="53FAB4E7"/>
    <w:rsid w:val="53FE85E9"/>
    <w:rsid w:val="540AD704"/>
    <w:rsid w:val="540B83BA"/>
    <w:rsid w:val="541B9420"/>
    <w:rsid w:val="54267409"/>
    <w:rsid w:val="543256C8"/>
    <w:rsid w:val="54719F9E"/>
    <w:rsid w:val="548F0F7A"/>
    <w:rsid w:val="54C18168"/>
    <w:rsid w:val="54D0704D"/>
    <w:rsid w:val="54D08899"/>
    <w:rsid w:val="54D324B7"/>
    <w:rsid w:val="54DB2E82"/>
    <w:rsid w:val="54DCF2E1"/>
    <w:rsid w:val="5506E87B"/>
    <w:rsid w:val="550B426D"/>
    <w:rsid w:val="551D5595"/>
    <w:rsid w:val="556D5256"/>
    <w:rsid w:val="557F471A"/>
    <w:rsid w:val="558E1CDD"/>
    <w:rsid w:val="559077E1"/>
    <w:rsid w:val="55AAA3F9"/>
    <w:rsid w:val="55D1D9BC"/>
    <w:rsid w:val="55D4C718"/>
    <w:rsid w:val="568BF102"/>
    <w:rsid w:val="56976DE8"/>
    <w:rsid w:val="56B967F6"/>
    <w:rsid w:val="56D90B5A"/>
    <w:rsid w:val="56F150F1"/>
    <w:rsid w:val="56F6C485"/>
    <w:rsid w:val="57013D30"/>
    <w:rsid w:val="572CEAB0"/>
    <w:rsid w:val="5740BD28"/>
    <w:rsid w:val="57563EB2"/>
    <w:rsid w:val="57769DE4"/>
    <w:rsid w:val="57B32831"/>
    <w:rsid w:val="57C5A0E5"/>
    <w:rsid w:val="57F1317C"/>
    <w:rsid w:val="580265C0"/>
    <w:rsid w:val="5813B01F"/>
    <w:rsid w:val="583CF7B6"/>
    <w:rsid w:val="58402952"/>
    <w:rsid w:val="58585A1C"/>
    <w:rsid w:val="589977AB"/>
    <w:rsid w:val="58D812B3"/>
    <w:rsid w:val="58E7B29D"/>
    <w:rsid w:val="58F82A5D"/>
    <w:rsid w:val="593D1B06"/>
    <w:rsid w:val="5948BB21"/>
    <w:rsid w:val="5950150A"/>
    <w:rsid w:val="597CBAA3"/>
    <w:rsid w:val="5985BC16"/>
    <w:rsid w:val="598D5B4E"/>
    <w:rsid w:val="598E56F1"/>
    <w:rsid w:val="59999921"/>
    <w:rsid w:val="59A64B5C"/>
    <w:rsid w:val="59B26AEA"/>
    <w:rsid w:val="59C53A8C"/>
    <w:rsid w:val="59D217EA"/>
    <w:rsid w:val="5A102B50"/>
    <w:rsid w:val="5A216F8A"/>
    <w:rsid w:val="5AA04E16"/>
    <w:rsid w:val="5AEA9D65"/>
    <w:rsid w:val="5B0CE785"/>
    <w:rsid w:val="5B2FEB64"/>
    <w:rsid w:val="5B3696BE"/>
    <w:rsid w:val="5B52C4AB"/>
    <w:rsid w:val="5B77C781"/>
    <w:rsid w:val="5B8AB2B6"/>
    <w:rsid w:val="5B970FB2"/>
    <w:rsid w:val="5BCFC264"/>
    <w:rsid w:val="5C09AB63"/>
    <w:rsid w:val="5C122FF7"/>
    <w:rsid w:val="5C4C8BF1"/>
    <w:rsid w:val="5C5CA9D5"/>
    <w:rsid w:val="5CE60F23"/>
    <w:rsid w:val="5D10664C"/>
    <w:rsid w:val="5D502471"/>
    <w:rsid w:val="5D6B0E46"/>
    <w:rsid w:val="5D724AD7"/>
    <w:rsid w:val="5D85ACFF"/>
    <w:rsid w:val="5D9BB8EF"/>
    <w:rsid w:val="5DC0D188"/>
    <w:rsid w:val="5DEA21E7"/>
    <w:rsid w:val="5DF054F9"/>
    <w:rsid w:val="5DF17C7E"/>
    <w:rsid w:val="5DF36D6D"/>
    <w:rsid w:val="5DFACDB9"/>
    <w:rsid w:val="5E1FD2C5"/>
    <w:rsid w:val="5E252555"/>
    <w:rsid w:val="5E25B4F1"/>
    <w:rsid w:val="5E6AC3A1"/>
    <w:rsid w:val="5E70E884"/>
    <w:rsid w:val="5F00255F"/>
    <w:rsid w:val="5F388A3F"/>
    <w:rsid w:val="5F5FD6F6"/>
    <w:rsid w:val="5FA26DD5"/>
    <w:rsid w:val="5FE2BE89"/>
    <w:rsid w:val="5FE3D1C4"/>
    <w:rsid w:val="60094E63"/>
    <w:rsid w:val="6047976D"/>
    <w:rsid w:val="605B8B8A"/>
    <w:rsid w:val="60641043"/>
    <w:rsid w:val="609DFE42"/>
    <w:rsid w:val="60CA7922"/>
    <w:rsid w:val="60D518E4"/>
    <w:rsid w:val="60E79457"/>
    <w:rsid w:val="617DC49E"/>
    <w:rsid w:val="617F2459"/>
    <w:rsid w:val="618466E6"/>
    <w:rsid w:val="619AC257"/>
    <w:rsid w:val="619B332A"/>
    <w:rsid w:val="61A74138"/>
    <w:rsid w:val="61A9729A"/>
    <w:rsid w:val="61B86380"/>
    <w:rsid w:val="61E5E892"/>
    <w:rsid w:val="61E6E070"/>
    <w:rsid w:val="624D7AF1"/>
    <w:rsid w:val="6257ED57"/>
    <w:rsid w:val="62777350"/>
    <w:rsid w:val="628332D3"/>
    <w:rsid w:val="62D67612"/>
    <w:rsid w:val="62DC3B41"/>
    <w:rsid w:val="62E4774F"/>
    <w:rsid w:val="6309ADA9"/>
    <w:rsid w:val="633FCD19"/>
    <w:rsid w:val="63871272"/>
    <w:rsid w:val="63A87580"/>
    <w:rsid w:val="63CA0B28"/>
    <w:rsid w:val="63CDB152"/>
    <w:rsid w:val="63D24D0A"/>
    <w:rsid w:val="63E658C2"/>
    <w:rsid w:val="64020D16"/>
    <w:rsid w:val="64AC20A7"/>
    <w:rsid w:val="64BDC831"/>
    <w:rsid w:val="64C8453A"/>
    <w:rsid w:val="64E4EB39"/>
    <w:rsid w:val="64FD42A7"/>
    <w:rsid w:val="65037865"/>
    <w:rsid w:val="650F30AC"/>
    <w:rsid w:val="65112F0C"/>
    <w:rsid w:val="6528D5AA"/>
    <w:rsid w:val="653E725E"/>
    <w:rsid w:val="653ED9BF"/>
    <w:rsid w:val="6549BFEB"/>
    <w:rsid w:val="6549C6E5"/>
    <w:rsid w:val="659047CF"/>
    <w:rsid w:val="65B1C90D"/>
    <w:rsid w:val="65B71C4C"/>
    <w:rsid w:val="66227738"/>
    <w:rsid w:val="6657BADD"/>
    <w:rsid w:val="665A3528"/>
    <w:rsid w:val="668FF670"/>
    <w:rsid w:val="66F8A6AD"/>
    <w:rsid w:val="67145E9D"/>
    <w:rsid w:val="6737035B"/>
    <w:rsid w:val="674FE509"/>
    <w:rsid w:val="6791EEDB"/>
    <w:rsid w:val="67BF00D1"/>
    <w:rsid w:val="6827CBEC"/>
    <w:rsid w:val="682BFD99"/>
    <w:rsid w:val="685A43E1"/>
    <w:rsid w:val="687F5331"/>
    <w:rsid w:val="689CCBB6"/>
    <w:rsid w:val="68ADD787"/>
    <w:rsid w:val="68D9FFD6"/>
    <w:rsid w:val="68ED1E03"/>
    <w:rsid w:val="68F378F8"/>
    <w:rsid w:val="68F7B0A5"/>
    <w:rsid w:val="692D776B"/>
    <w:rsid w:val="692D7A40"/>
    <w:rsid w:val="6955B23F"/>
    <w:rsid w:val="697F0EDE"/>
    <w:rsid w:val="6983B147"/>
    <w:rsid w:val="6991B5C3"/>
    <w:rsid w:val="69FEF98A"/>
    <w:rsid w:val="6A2B41B3"/>
    <w:rsid w:val="6A4379C2"/>
    <w:rsid w:val="6A4A9173"/>
    <w:rsid w:val="6A7973BE"/>
    <w:rsid w:val="6A9FBD48"/>
    <w:rsid w:val="6AB64D38"/>
    <w:rsid w:val="6ACC981B"/>
    <w:rsid w:val="6AFCD026"/>
    <w:rsid w:val="6B12250A"/>
    <w:rsid w:val="6B2B9717"/>
    <w:rsid w:val="6B4ADBD4"/>
    <w:rsid w:val="6B642238"/>
    <w:rsid w:val="6B670B74"/>
    <w:rsid w:val="6B9BE89C"/>
    <w:rsid w:val="6BBA667F"/>
    <w:rsid w:val="6C31440E"/>
    <w:rsid w:val="6C412008"/>
    <w:rsid w:val="6C6B18EA"/>
    <w:rsid w:val="6C6B1F9B"/>
    <w:rsid w:val="6C7BCB85"/>
    <w:rsid w:val="6C97C798"/>
    <w:rsid w:val="6CE8F7AB"/>
    <w:rsid w:val="6CED138A"/>
    <w:rsid w:val="6D06BC99"/>
    <w:rsid w:val="6D27A803"/>
    <w:rsid w:val="6D330A40"/>
    <w:rsid w:val="6D4EFFE8"/>
    <w:rsid w:val="6D8C8AE2"/>
    <w:rsid w:val="6DCEFDB6"/>
    <w:rsid w:val="6DD8F225"/>
    <w:rsid w:val="6E232253"/>
    <w:rsid w:val="6ECEBF1F"/>
    <w:rsid w:val="6F06EDC5"/>
    <w:rsid w:val="6F13F1DA"/>
    <w:rsid w:val="6F54EA8E"/>
    <w:rsid w:val="6F8014DD"/>
    <w:rsid w:val="6FE0E771"/>
    <w:rsid w:val="708334AD"/>
    <w:rsid w:val="708A27C7"/>
    <w:rsid w:val="7093451C"/>
    <w:rsid w:val="70AE4E5A"/>
    <w:rsid w:val="70DBF9CF"/>
    <w:rsid w:val="711DB57E"/>
    <w:rsid w:val="7129DA3F"/>
    <w:rsid w:val="71334E54"/>
    <w:rsid w:val="716FEF2B"/>
    <w:rsid w:val="719B9F56"/>
    <w:rsid w:val="71B2D26A"/>
    <w:rsid w:val="71CFC8D9"/>
    <w:rsid w:val="720A8924"/>
    <w:rsid w:val="721E9AD5"/>
    <w:rsid w:val="723E2225"/>
    <w:rsid w:val="72540CAB"/>
    <w:rsid w:val="728C24E0"/>
    <w:rsid w:val="728DB025"/>
    <w:rsid w:val="72B204E7"/>
    <w:rsid w:val="72E08B67"/>
    <w:rsid w:val="72F00A25"/>
    <w:rsid w:val="732824E1"/>
    <w:rsid w:val="736A099A"/>
    <w:rsid w:val="738FC787"/>
    <w:rsid w:val="73DDC394"/>
    <w:rsid w:val="7425EDA7"/>
    <w:rsid w:val="747D81E2"/>
    <w:rsid w:val="74A2E193"/>
    <w:rsid w:val="74C0B426"/>
    <w:rsid w:val="74DE122F"/>
    <w:rsid w:val="74F93279"/>
    <w:rsid w:val="750226F5"/>
    <w:rsid w:val="750E0DD9"/>
    <w:rsid w:val="752132F7"/>
    <w:rsid w:val="7532B2C1"/>
    <w:rsid w:val="7549E4AB"/>
    <w:rsid w:val="756C33C5"/>
    <w:rsid w:val="758C5CBF"/>
    <w:rsid w:val="759BEC9C"/>
    <w:rsid w:val="75DA851A"/>
    <w:rsid w:val="760162A0"/>
    <w:rsid w:val="76298C6A"/>
    <w:rsid w:val="764590C9"/>
    <w:rsid w:val="76461F03"/>
    <w:rsid w:val="764C5C2A"/>
    <w:rsid w:val="769873A0"/>
    <w:rsid w:val="76A8D5E4"/>
    <w:rsid w:val="76C34469"/>
    <w:rsid w:val="76D38D29"/>
    <w:rsid w:val="76D96BA2"/>
    <w:rsid w:val="76F6824D"/>
    <w:rsid w:val="77383256"/>
    <w:rsid w:val="774D0EE9"/>
    <w:rsid w:val="7757893E"/>
    <w:rsid w:val="7781F25A"/>
    <w:rsid w:val="7789281C"/>
    <w:rsid w:val="77B6D3B0"/>
    <w:rsid w:val="77C7CC18"/>
    <w:rsid w:val="78A58478"/>
    <w:rsid w:val="78B60823"/>
    <w:rsid w:val="78CD6BC4"/>
    <w:rsid w:val="78D21661"/>
    <w:rsid w:val="7901D19B"/>
    <w:rsid w:val="7981270D"/>
    <w:rsid w:val="79C480A4"/>
    <w:rsid w:val="79EEC718"/>
    <w:rsid w:val="7A0F2759"/>
    <w:rsid w:val="7A4B09DE"/>
    <w:rsid w:val="7A6D1EDD"/>
    <w:rsid w:val="7A6F6A9A"/>
    <w:rsid w:val="7A82E0B4"/>
    <w:rsid w:val="7A85C0B5"/>
    <w:rsid w:val="7AA7446C"/>
    <w:rsid w:val="7AC0A89D"/>
    <w:rsid w:val="7ACB3041"/>
    <w:rsid w:val="7B199468"/>
    <w:rsid w:val="7B1F2C81"/>
    <w:rsid w:val="7B261A92"/>
    <w:rsid w:val="7B466D1E"/>
    <w:rsid w:val="7B6B48F6"/>
    <w:rsid w:val="7BE4331A"/>
    <w:rsid w:val="7C12E21E"/>
    <w:rsid w:val="7C1A29B2"/>
    <w:rsid w:val="7C5F8E59"/>
    <w:rsid w:val="7C79903B"/>
    <w:rsid w:val="7C9C6D1C"/>
    <w:rsid w:val="7CAFBA59"/>
    <w:rsid w:val="7D8214A8"/>
    <w:rsid w:val="7D90C94F"/>
    <w:rsid w:val="7DFBEB19"/>
    <w:rsid w:val="7E097A5C"/>
    <w:rsid w:val="7E2DDE4B"/>
    <w:rsid w:val="7E54DF4E"/>
    <w:rsid w:val="7E5AC9AF"/>
    <w:rsid w:val="7E9E9516"/>
    <w:rsid w:val="7EA12F54"/>
    <w:rsid w:val="7EC26491"/>
    <w:rsid w:val="7ECDD4AD"/>
    <w:rsid w:val="7EDD637B"/>
    <w:rsid w:val="7EEB5CC0"/>
    <w:rsid w:val="7EFC7270"/>
    <w:rsid w:val="7F06AB8F"/>
    <w:rsid w:val="7F108D2A"/>
    <w:rsid w:val="7F272131"/>
    <w:rsid w:val="7F3EC7C5"/>
    <w:rsid w:val="7F666DB9"/>
    <w:rsid w:val="7F79600D"/>
    <w:rsid w:val="7F9C974B"/>
    <w:rsid w:val="7FC13335"/>
    <w:rsid w:val="7FD2C65D"/>
    <w:rsid w:val="7FDF18CC"/>
    <w:rsid w:val="7FF24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05B90"/>
  <w15:chartTrackingRefBased/>
  <w15:docId w15:val="{AC54CAC4-438C-4144-A437-CBDFB8DA9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5813B01F"/>
    <w:rPr>
      <w:color w:val="467886"/>
      <w:u w:val="single"/>
    </w:rPr>
  </w:style>
  <w:style w:type="paragraph" w:styleId="Revision">
    <w:name w:val="Revision"/>
    <w:hidden/>
    <w:uiPriority w:val="99"/>
    <w:semiHidden/>
    <w:rsid w:val="0029523E"/>
    <w:pPr>
      <w:spacing w:after="0" w:line="240" w:lineRule="auto"/>
    </w:pPr>
  </w:style>
  <w:style w:type="character" w:styleId="FollowedHyperlink">
    <w:name w:val="FollowedHyperlink"/>
    <w:basedOn w:val="DefaultParagraphFont"/>
    <w:uiPriority w:val="99"/>
    <w:semiHidden/>
    <w:unhideWhenUsed/>
    <w:rsid w:val="00384A9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9/05/relationships/documenttasks" Target="documenttasks/documenttasks1.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documenttasks/documenttasks1.xml><?xml version="1.0" encoding="utf-8"?>
<t:Tasks xmlns:t="http://schemas.microsoft.com/office/tasks/2019/documenttasks" xmlns:oel="http://schemas.microsoft.com/office/2019/extlst">
  <t:Task id="{71424611-728D-4B81-83A0-27EC36BE5156}">
    <t:Anchor>
      <t:Comment id="1121939238"/>
    </t:Anchor>
    <t:History>
      <t:Event id="{AB764BE6-E29A-47D1-9E40-F237C0BEFA67}" time="2025-11-25T14:59:16.577Z">
        <t:Attribution userId="S::donald@sdsscotland.org.uk::41ad96e7-7e12-47df-a526-a19646f330a8" userProvider="AD" userName="Donald Macleod"/>
        <t:Anchor>
          <t:Comment id="1121939238"/>
        </t:Anchor>
        <t:Create/>
      </t:Event>
      <t:Event id="{D6E20D50-A76C-4699-8E3A-5A393B3A5BA2}" time="2025-11-25T14:59:16.577Z">
        <t:Attribution userId="S::donald@sdsscotland.org.uk::41ad96e7-7e12-47df-a526-a19646f330a8" userProvider="AD" userName="Donald Macleod"/>
        <t:Anchor>
          <t:Comment id="1121939238"/>
        </t:Anchor>
        <t:Assign userId="S::zoe@sdsscotland.org.uk::a2e1aead-2cc2-44a8-bdc8-ba259e04ddcd" userProvider="AD" userName="Zoe McIntyre"/>
      </t:Event>
      <t:Event id="{5C057752-BAEC-4865-9AD1-1A43F1ACBC0A}" time="2025-11-25T14:59:16.577Z">
        <t:Attribution userId="S::donald@sdsscotland.org.uk::41ad96e7-7e12-47df-a526-a19646f330a8" userProvider="AD" userName="Donald Macleod"/>
        <t:Anchor>
          <t:Comment id="1121939238"/>
        </t:Anchor>
        <t:SetTitle title="@Zoe McIntyre Was Becs not there covering for me, as Chair, SDSS?"/>
      </t:Event>
    </t:History>
  </t:Task>
  <t:Task id="{50172848-10DE-4723-9A02-FFA9C684895D}">
    <t:Anchor>
      <t:Comment id="538449352"/>
    </t:Anchor>
    <t:History>
      <t:Event id="{DA422743-48C1-4C60-B629-05F8EEC31700}" time="2025-11-25T14:58:05.457Z">
        <t:Attribution userId="S::donald@sdsscotland.org.uk::41ad96e7-7e12-47df-a526-a19646f330a8" userProvider="AD" userName="Donald Macleod"/>
        <t:Anchor>
          <t:Comment id="538449352"/>
        </t:Anchor>
        <t:Create/>
      </t:Event>
      <t:Event id="{04E9B510-3DC0-4BEC-9B1B-42BB09237A3D}" time="2025-11-25T14:58:05.457Z">
        <t:Attribution userId="S::donald@sdsscotland.org.uk::41ad96e7-7e12-47df-a526-a19646f330a8" userProvider="AD" userName="Donald Macleod"/>
        <t:Anchor>
          <t:Comment id="538449352"/>
        </t:Anchor>
        <t:Assign userId="S::zoe@sdsscotland.org.uk::a2e1aead-2cc2-44a8-bdc8-ba259e04ddcd" userProvider="AD" userName="Zoe McIntyre"/>
      </t:Event>
      <t:Event id="{C3999134-72AC-4631-B421-A47283D52C4C}" time="2025-11-25T14:58:05.457Z">
        <t:Attribution userId="S::donald@sdsscotland.org.uk::41ad96e7-7e12-47df-a526-a19646f330a8" userProvider="AD" userName="Donald Macleod"/>
        <t:Anchor>
          <t:Comment id="538449352"/>
        </t:Anchor>
        <t:SetTitle title="its @Zoe McIntyr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0b751d-b570-4b5b-bfc4-1ea23da6c81c">
      <Terms xmlns="http://schemas.microsoft.com/office/infopath/2007/PartnerControls"/>
    </lcf76f155ced4ddcb4097134ff3c332f>
    <TaxCatchAll xmlns="b31ae2ff-63ba-4f0d-b691-41eaacbf4b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350DD5694D224FAE1DA188DC54DF0A" ma:contentTypeVersion="15" ma:contentTypeDescription="Create a new document." ma:contentTypeScope="" ma:versionID="a2a261ab743b8d52873b7a0efb3d558c">
  <xsd:schema xmlns:xsd="http://www.w3.org/2001/XMLSchema" xmlns:xs="http://www.w3.org/2001/XMLSchema" xmlns:p="http://schemas.microsoft.com/office/2006/metadata/properties" xmlns:ns2="7b0b751d-b570-4b5b-bfc4-1ea23da6c81c" xmlns:ns3="b31ae2ff-63ba-4f0d-b691-41eaacbf4b09" targetNamespace="http://schemas.microsoft.com/office/2006/metadata/properties" ma:root="true" ma:fieldsID="92d516e4ed37c7cf1ef622a9faaf8ff4" ns2:_="" ns3:_="">
    <xsd:import namespace="7b0b751d-b570-4b5b-bfc4-1ea23da6c81c"/>
    <xsd:import namespace="b31ae2ff-63ba-4f0d-b691-41eaacbf4b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b751d-b570-4b5b-bfc4-1ea23da6c8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56c573c-efa0-47b1-8b49-5c93be7159f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1ae2ff-63ba-4f0d-b691-41eaacbf4b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37e683c-2005-471e-a6dd-f2a15c4648dc}" ma:internalName="TaxCatchAll" ma:showField="CatchAllData" ma:web="b31ae2ff-63ba-4f0d-b691-41eaacbf4b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5EF58B-6200-469F-9DF4-5F3BEA2D1683}">
  <ds:schemaRefs>
    <ds:schemaRef ds:uri="http://schemas.microsoft.com/sharepoint/v3/contenttype/forms"/>
  </ds:schemaRefs>
</ds:datastoreItem>
</file>

<file path=customXml/itemProps2.xml><?xml version="1.0" encoding="utf-8"?>
<ds:datastoreItem xmlns:ds="http://schemas.openxmlformats.org/officeDocument/2006/customXml" ds:itemID="{D1421089-7BC8-4ED5-8976-24EC66FCC382}">
  <ds:schemaRefs>
    <ds:schemaRef ds:uri="http://schemas.microsoft.com/office/2006/metadata/properties"/>
    <ds:schemaRef ds:uri="http://schemas.microsoft.com/office/infopath/2007/PartnerControls"/>
    <ds:schemaRef ds:uri="7b0b751d-b570-4b5b-bfc4-1ea23da6c81c"/>
    <ds:schemaRef ds:uri="b31ae2ff-63ba-4f0d-b691-41eaacbf4b09"/>
  </ds:schemaRefs>
</ds:datastoreItem>
</file>

<file path=customXml/itemProps3.xml><?xml version="1.0" encoding="utf-8"?>
<ds:datastoreItem xmlns:ds="http://schemas.openxmlformats.org/officeDocument/2006/customXml" ds:itemID="{B36CE97E-1B62-479D-BE9C-048A8C3CA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b751d-b570-4b5b-bfc4-1ea23da6c81c"/>
    <ds:schemaRef ds:uri="b31ae2ff-63ba-4f0d-b691-41eaacbf4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4</Pages>
  <Words>1325</Words>
  <Characters>7556</Characters>
  <Application>Microsoft Office Word</Application>
  <DocSecurity>0</DocSecurity>
  <Lines>62</Lines>
  <Paragraphs>17</Paragraphs>
  <ScaleCrop>false</ScaleCrop>
  <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McIntyre</dc:creator>
  <cp:keywords/>
  <dc:description/>
  <cp:lastModifiedBy>Pawel Kopec</cp:lastModifiedBy>
  <cp:revision>10</cp:revision>
  <dcterms:created xsi:type="dcterms:W3CDTF">2026-05-13T13:00:00Z</dcterms:created>
  <dcterms:modified xsi:type="dcterms:W3CDTF">2026-08-04T13:25:00Z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0x01010028350DD5694D224FAE1DA188DC54DF0A</vt:lpwstr>
  </property>
  <property fmtid="{D5CDD505-2E9C-101B-9397-08002B2CF9AE}" pid="3" name="MediaServiceImageTags">
    <vt:lpwstr/>
  </property>
</Properties>
</file>